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16B08" w14:textId="77777777" w:rsidR="009B25FE" w:rsidRDefault="00D93462">
      <w:r>
        <w:rPr>
          <w:noProof/>
        </w:rPr>
        <mc:AlternateContent>
          <mc:Choice Requires="wpg">
            <w:drawing>
              <wp:anchor distT="0" distB="0" distL="114300" distR="114300" simplePos="0" relativeHeight="251658240" behindDoc="0" locked="0" layoutInCell="1" hidden="0" allowOverlap="1" wp14:anchorId="60DE0B8B" wp14:editId="416DBD85">
                <wp:simplePos x="0" y="0"/>
                <wp:positionH relativeFrom="page">
                  <wp:align>center</wp:align>
                </wp:positionH>
                <wp:positionV relativeFrom="page">
                  <wp:posOffset>245745</wp:posOffset>
                </wp:positionV>
                <wp:extent cx="7315200" cy="1215391"/>
                <wp:effectExtent l="0" t="0" r="0" b="0"/>
                <wp:wrapNone/>
                <wp:docPr id="158" name="Group 158"/>
                <wp:cNvGraphicFramePr/>
                <a:graphic xmlns:a="http://schemas.openxmlformats.org/drawingml/2006/main">
                  <a:graphicData uri="http://schemas.microsoft.com/office/word/2010/wordprocessingGroup">
                    <wpg:wgp>
                      <wpg:cNvGrpSpPr/>
                      <wpg:grpSpPr>
                        <a:xfrm>
                          <a:off x="0" y="0"/>
                          <a:ext cx="7315200" cy="1215391"/>
                          <a:chOff x="1688400" y="3172305"/>
                          <a:chExt cx="7315200" cy="1215391"/>
                        </a:xfrm>
                      </wpg:grpSpPr>
                      <wpg:grpSp>
                        <wpg:cNvPr id="1" name="Group 1"/>
                        <wpg:cNvGrpSpPr/>
                        <wpg:grpSpPr>
                          <a:xfrm>
                            <a:off x="1688400" y="3172305"/>
                            <a:ext cx="7315200" cy="1215391"/>
                            <a:chOff x="0" y="-1"/>
                            <a:chExt cx="7315200" cy="1216153"/>
                          </a:xfrm>
                        </wpg:grpSpPr>
                        <wps:wsp>
                          <wps:cNvPr id="2" name="Rectangle 2"/>
                          <wps:cNvSpPr/>
                          <wps:spPr>
                            <a:xfrm>
                              <a:off x="0" y="-1"/>
                              <a:ext cx="7315200" cy="1216150"/>
                            </a:xfrm>
                            <a:prstGeom prst="rect">
                              <a:avLst/>
                            </a:prstGeom>
                            <a:noFill/>
                            <a:ln>
                              <a:noFill/>
                            </a:ln>
                          </wps:spPr>
                          <wps:txbx>
                            <w:txbxContent>
                              <w:p w14:paraId="3165DB2D" w14:textId="77777777" w:rsidR="009B25FE" w:rsidRDefault="009B25FE">
                                <w:pPr>
                                  <w:spacing w:after="0"/>
                                  <w:jc w:val="left"/>
                                  <w:textDirection w:val="btLr"/>
                                </w:pPr>
                              </w:p>
                            </w:txbxContent>
                          </wps:txbx>
                          <wps:bodyPr spcFirstLastPara="1" wrap="square" lIns="91425" tIns="91425" rIns="91425" bIns="91425" anchor="ctr" anchorCtr="0">
                            <a:noAutofit/>
                          </wps:bodyPr>
                        </wps:wsp>
                        <wps:wsp>
                          <wps:cNvPr id="3" name="Freeform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Rectangle 4"/>
                          <wps:cNvSpPr/>
                          <wps:spPr>
                            <a:xfrm>
                              <a:off x="0" y="0"/>
                              <a:ext cx="7315200" cy="1216152"/>
                            </a:xfrm>
                            <a:prstGeom prst="rect">
                              <a:avLst/>
                            </a:prstGeom>
                            <a:blipFill rotWithShape="1">
                              <a:blip r:embed="rId9">
                                <a:alphaModFix/>
                              </a:blip>
                              <a:stretch>
                                <a:fillRect r="-7573"/>
                              </a:stretch>
                            </a:blipFill>
                            <a:ln>
                              <a:noFill/>
                            </a:ln>
                          </wps:spPr>
                          <wps:txbx>
                            <w:txbxContent>
                              <w:p w14:paraId="3B44A448" w14:textId="77777777" w:rsidR="009B25FE" w:rsidRDefault="009B25FE">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0DE0B8B" id="Group 158" o:spid="_x0000_s1026" style="position:absolute;left:0;text-align:left;margin-left:0;margin-top:19.35pt;width:8in;height:95.7pt;z-index:251658240;mso-position-horizontal:center;mso-position-horizontal-relative:page;mso-position-vertical-relative:page" coordorigin="16884,31723" coordsize="73152,12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">
                <v:group id="Group 1" o:spid="_x0000_s1027" style="position:absolute;left:16884;top:31723;width:73152;height:12153" coordorigin="" coordsize="73152,1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3165DB2D" w14:textId="77777777" w:rsidR="009B25FE" w:rsidRDefault="009B25FE">
                          <w:pPr>
                            <w:spacing w:after="0"/>
                            <w:jc w:val="left"/>
                            <w:textDirection w:val="btLr"/>
                          </w:pPr>
                        </w:p>
                      </w:txbxContent>
                    </v:textbox>
                  </v:rect>
                  <v:shape id="Freeform 3" o:spid="_x0000_s1029"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" path="m,l7312660,r,1129665l3619500,733425,,1091565,,xe" fillcolor="#30acec [3204]" stroked="f">
                    <v:path arrowok="t" o:extrusionok="f"/>
                  </v:shape>
                  <v:rect id="Rectangle 4" o:spid="_x0000_s1030"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" stroked="f">
                    <v:fill r:id="rId10" o:title="" recolor="t" rotate="t" type="frame"/>
                    <v:textbox inset="2.53958mm,2.53958mm,2.53958mm,2.53958mm">
                      <w:txbxContent>
                        <w:p w14:paraId="3B44A448" w14:textId="77777777" w:rsidR="009B25FE" w:rsidRDefault="009B25FE">
                          <w:pPr>
                            <w:spacing w:after="0"/>
                            <w:jc w:val="left"/>
                            <w:textDirection w:val="btLr"/>
                          </w:pPr>
                        </w:p>
                      </w:txbxContent>
                    </v:textbox>
                  </v:rect>
                </v:group>
                <w10:wrap anchorx="page" anchory="page"/>
              </v:group>
            </w:pict>
          </mc:Fallback>
        </mc:AlternateContent>
      </w:r>
      <w:r>
        <w:rPr>
          <w:noProof/>
        </w:rPr>
        <mc:AlternateContent>
          <mc:Choice Requires="wps">
            <w:drawing>
              <wp:anchor distT="0" distB="0" distL="114300" distR="114300" simplePos="0" relativeHeight="251659264" behindDoc="0" locked="0" layoutInCell="1" hidden="0" allowOverlap="1" wp14:anchorId="2A0C71FB" wp14:editId="3A7D7BC8">
                <wp:simplePos x="0" y="0"/>
                <wp:positionH relativeFrom="page">
                  <wp:align>center</wp:align>
                </wp:positionH>
                <wp:positionV relativeFrom="page">
                  <wp:posOffset>8741093</wp:posOffset>
                </wp:positionV>
                <wp:extent cx="7324725" cy="923925"/>
                <wp:effectExtent l="0" t="0" r="0" b="0"/>
                <wp:wrapSquare wrapText="bothSides" distT="0" distB="0" distL="114300" distR="114300"/>
                <wp:docPr id="156" name="Rectangle 156"/>
                <wp:cNvGraphicFramePr/>
                <a:graphic xmlns:a="http://schemas.openxmlformats.org/drawingml/2006/main">
                  <a:graphicData uri="http://schemas.microsoft.com/office/word/2010/wordprocessingShape">
                    <wps:wsp>
                      <wps:cNvSpPr/>
                      <wps:spPr>
                        <a:xfrm>
                          <a:off x="1688400" y="3322800"/>
                          <a:ext cx="7315200" cy="914400"/>
                        </a:xfrm>
                        <a:prstGeom prst="rect">
                          <a:avLst/>
                        </a:prstGeom>
                        <a:noFill/>
                        <a:ln>
                          <a:noFill/>
                        </a:ln>
                      </wps:spPr>
                      <wps:txbx>
                        <w:txbxContent>
                          <w:p w14:paraId="05F14EF4" w14:textId="5819A5A9" w:rsidR="009B25FE" w:rsidRPr="00224531" w:rsidRDefault="00191E95" w:rsidP="00B2213F">
                            <w:pPr>
                              <w:spacing w:after="0"/>
                              <w:ind w:left="720" w:firstLine="720"/>
                              <w:jc w:val="right"/>
                              <w:textDirection w:val="btLr"/>
                            </w:pPr>
                            <w:r>
                              <w:rPr>
                                <w:rFonts w:eastAsia="Arial" w:cs="Arial"/>
                                <w:color w:val="595959"/>
                                <w:sz w:val="28"/>
                              </w:rPr>
                              <w:t>Oktoober</w:t>
                            </w:r>
                            <w:r w:rsidR="00224531" w:rsidRPr="00224531">
                              <w:rPr>
                                <w:rFonts w:eastAsia="Arial" w:cs="Arial"/>
                                <w:color w:val="595959"/>
                                <w:sz w:val="28"/>
                              </w:rPr>
                              <w:t xml:space="preserve"> </w:t>
                            </w:r>
                            <w:r w:rsidR="00D93462" w:rsidRPr="00224531">
                              <w:rPr>
                                <w:rFonts w:eastAsia="Arial" w:cs="Arial"/>
                                <w:color w:val="595959"/>
                                <w:sz w:val="28"/>
                              </w:rPr>
                              <w:t>2022</w:t>
                            </w:r>
                          </w:p>
                        </w:txbxContent>
                      </wps:txbx>
                      <wps:bodyPr spcFirstLastPara="1" wrap="square" lIns="1600200" tIns="0" rIns="685800" bIns="0" anchor="b" anchorCtr="0">
                        <a:noAutofit/>
                      </wps:bodyPr>
                    </wps:wsp>
                  </a:graphicData>
                </a:graphic>
              </wp:anchor>
            </w:drawing>
          </mc:Choice>
          <mc:Fallback>
            <w:pict>
              <v:rect w14:anchorId="2A0C71FB" id="Rectangle 156" o:spid="_x0000_s1031" style="position:absolute;left:0;text-align:left;margin-left:0;margin-top:688.3pt;width:576.75pt;height:72.75pt;z-index:251659264;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" filled="f" stroked="f">
                <v:textbox inset="126pt,0,54pt,0">
                  <w:txbxContent>
                    <w:p w14:paraId="05F14EF4" w14:textId="5819A5A9" w:rsidR="009B25FE" w:rsidRPr="00224531" w:rsidRDefault="00191E95" w:rsidP="00B2213F">
                      <w:pPr>
                        <w:spacing w:after="0"/>
                        <w:ind w:left="720" w:firstLine="720"/>
                        <w:jc w:val="right"/>
                        <w:textDirection w:val="btLr"/>
                      </w:pPr>
                      <w:r>
                        <w:rPr>
                          <w:rFonts w:eastAsia="Arial" w:cs="Arial"/>
                          <w:color w:val="595959"/>
                          <w:sz w:val="28"/>
                        </w:rPr>
                        <w:t>Oktoober</w:t>
                      </w:r>
                      <w:r w:rsidR="00224531" w:rsidRPr="00224531">
                        <w:rPr>
                          <w:rFonts w:eastAsia="Arial" w:cs="Arial"/>
                          <w:color w:val="595959"/>
                          <w:sz w:val="28"/>
                        </w:rPr>
                        <w:t xml:space="preserve"> </w:t>
                      </w:r>
                      <w:r w:rsidR="00D93462" w:rsidRPr="00224531">
                        <w:rPr>
                          <w:rFonts w:eastAsia="Arial" w:cs="Arial"/>
                          <w:color w:val="595959"/>
                          <w:sz w:val="28"/>
                        </w:rPr>
                        <w:t>2022</w:t>
                      </w:r>
                    </w:p>
                  </w:txbxContent>
                </v:textbox>
                <w10:wrap type="square" anchorx="page" anchory="page"/>
              </v:rect>
            </w:pict>
          </mc:Fallback>
        </mc:AlternateContent>
      </w:r>
      <w:r>
        <w:rPr>
          <w:noProof/>
        </w:rPr>
        <mc:AlternateContent>
          <mc:Choice Requires="wps">
            <w:drawing>
              <wp:anchor distT="0" distB="0" distL="114300" distR="114300" simplePos="0" relativeHeight="251660288" behindDoc="0" locked="0" layoutInCell="1" hidden="0" allowOverlap="1" wp14:anchorId="7B027A13" wp14:editId="3FAEC7AD">
                <wp:simplePos x="0" y="0"/>
                <wp:positionH relativeFrom="page">
                  <wp:align>center</wp:align>
                </wp:positionH>
                <wp:positionV relativeFrom="page">
                  <wp:posOffset>3202623</wp:posOffset>
                </wp:positionV>
                <wp:extent cx="7324725" cy="3648075"/>
                <wp:effectExtent l="0" t="0" r="0" b="9525"/>
                <wp:wrapSquare wrapText="bothSides" distT="0" distB="0" distL="114300" distR="114300"/>
                <wp:docPr id="155" name="Rectangle 155"/>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4D215955" w14:textId="07AE9845" w:rsidR="009B25FE" w:rsidRPr="00224531" w:rsidRDefault="00D93462">
                            <w:pPr>
                              <w:jc w:val="right"/>
                              <w:textDirection w:val="btLr"/>
                              <w:rPr>
                                <w:b/>
                                <w:bCs/>
                              </w:rPr>
                            </w:pPr>
                            <w:r w:rsidRPr="00224531">
                              <w:rPr>
                                <w:b/>
                                <w:bCs/>
                                <w:smallCaps/>
                                <w:color w:val="30ACEC"/>
                                <w:sz w:val="48"/>
                              </w:rPr>
                              <w:t>MT</w:t>
                            </w:r>
                            <w:r w:rsidR="00C44307">
                              <w:rPr>
                                <w:b/>
                                <w:bCs/>
                                <w:smallCaps/>
                                <w:color w:val="30ACEC"/>
                                <w:sz w:val="48"/>
                              </w:rPr>
                              <w:t>Ü</w:t>
                            </w:r>
                            <w:r w:rsidRPr="00224531">
                              <w:rPr>
                                <w:b/>
                                <w:bCs/>
                                <w:smallCaps/>
                                <w:color w:val="30ACEC"/>
                                <w:sz w:val="48"/>
                              </w:rPr>
                              <w:t xml:space="preserve"> </w:t>
                            </w:r>
                            <w:r w:rsidR="009D6FDB" w:rsidRPr="00224531">
                              <w:rPr>
                                <w:b/>
                                <w:bCs/>
                                <w:smallCaps/>
                                <w:color w:val="30ACEC"/>
                                <w:sz w:val="48"/>
                              </w:rPr>
                              <w:t>L</w:t>
                            </w:r>
                            <w:r w:rsidR="00C44307">
                              <w:rPr>
                                <w:b/>
                                <w:bCs/>
                                <w:smallCaps/>
                                <w:color w:val="30ACEC"/>
                                <w:sz w:val="48"/>
                              </w:rPr>
                              <w:t>ÄÄ</w:t>
                            </w:r>
                            <w:r w:rsidR="009D6FDB" w:rsidRPr="00224531">
                              <w:rPr>
                                <w:b/>
                                <w:bCs/>
                                <w:smallCaps/>
                                <w:color w:val="30ACEC"/>
                                <w:sz w:val="48"/>
                              </w:rPr>
                              <w:t>NE-HARJU KOOSTÖÖKOGU</w:t>
                            </w:r>
                            <w:r w:rsidR="00B2213F" w:rsidRPr="00224531">
                              <w:rPr>
                                <w:b/>
                                <w:bCs/>
                                <w:smallCaps/>
                                <w:color w:val="30ACEC"/>
                                <w:sz w:val="48"/>
                              </w:rPr>
                              <w:t xml:space="preserve"> </w:t>
                            </w:r>
                            <w:r w:rsidR="00224531" w:rsidRPr="00224531">
                              <w:rPr>
                                <w:b/>
                                <w:bCs/>
                                <w:smallCaps/>
                                <w:color w:val="30ACEC"/>
                                <w:sz w:val="48"/>
                              </w:rPr>
                              <w:t xml:space="preserve">STRATEEGIA </w:t>
                            </w:r>
                            <w:r w:rsidRPr="00224531">
                              <w:rPr>
                                <w:b/>
                                <w:bCs/>
                                <w:smallCaps/>
                                <w:color w:val="30ACEC"/>
                                <w:sz w:val="48"/>
                              </w:rPr>
                              <w:t>2023–2027</w:t>
                            </w:r>
                          </w:p>
                        </w:txbxContent>
                      </wps:txbx>
                      <wps:bodyPr spcFirstLastPara="1" wrap="square" lIns="1600200" tIns="0" rIns="685800" bIns="0" anchor="b" anchorCtr="0">
                        <a:noAutofit/>
                      </wps:bodyPr>
                    </wps:wsp>
                  </a:graphicData>
                </a:graphic>
              </wp:anchor>
            </w:drawing>
          </mc:Choice>
          <mc:Fallback>
            <w:pict>
              <v:rect w14:anchorId="7B027A13" id="Rectangle 155" o:spid="_x0000_s1032" style="position:absolute;left:0;text-align:left;margin-left:0;margin-top:252.2pt;width:576.75pt;height:287.25pt;z-index:251660288;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" filled="f" stroked="f">
                <v:textbox inset="126pt,0,54pt,0">
                  <w:txbxContent>
                    <w:p w14:paraId="4D215955" w14:textId="07AE9845" w:rsidR="009B25FE" w:rsidRPr="00224531" w:rsidRDefault="00D93462">
                      <w:pPr>
                        <w:jc w:val="right"/>
                        <w:textDirection w:val="btLr"/>
                        <w:rPr>
                          <w:b/>
                          <w:bCs/>
                        </w:rPr>
                      </w:pPr>
                      <w:r w:rsidRPr="00224531">
                        <w:rPr>
                          <w:b/>
                          <w:bCs/>
                          <w:smallCaps/>
                          <w:color w:val="30ACEC"/>
                          <w:sz w:val="48"/>
                        </w:rPr>
                        <w:t>MT</w:t>
                      </w:r>
                      <w:r w:rsidR="00C44307">
                        <w:rPr>
                          <w:b/>
                          <w:bCs/>
                          <w:smallCaps/>
                          <w:color w:val="30ACEC"/>
                          <w:sz w:val="48"/>
                        </w:rPr>
                        <w:t>Ü</w:t>
                      </w:r>
                      <w:r w:rsidRPr="00224531">
                        <w:rPr>
                          <w:b/>
                          <w:bCs/>
                          <w:smallCaps/>
                          <w:color w:val="30ACEC"/>
                          <w:sz w:val="48"/>
                        </w:rPr>
                        <w:t xml:space="preserve"> </w:t>
                      </w:r>
                      <w:r w:rsidR="009D6FDB" w:rsidRPr="00224531">
                        <w:rPr>
                          <w:b/>
                          <w:bCs/>
                          <w:smallCaps/>
                          <w:color w:val="30ACEC"/>
                          <w:sz w:val="48"/>
                        </w:rPr>
                        <w:t>L</w:t>
                      </w:r>
                      <w:r w:rsidR="00C44307">
                        <w:rPr>
                          <w:b/>
                          <w:bCs/>
                          <w:smallCaps/>
                          <w:color w:val="30ACEC"/>
                          <w:sz w:val="48"/>
                        </w:rPr>
                        <w:t>ÄÄ</w:t>
                      </w:r>
                      <w:r w:rsidR="009D6FDB" w:rsidRPr="00224531">
                        <w:rPr>
                          <w:b/>
                          <w:bCs/>
                          <w:smallCaps/>
                          <w:color w:val="30ACEC"/>
                          <w:sz w:val="48"/>
                        </w:rPr>
                        <w:t>NE-HARJU KOOSTÖÖKOGU</w:t>
                      </w:r>
                      <w:r w:rsidR="00B2213F" w:rsidRPr="00224531">
                        <w:rPr>
                          <w:b/>
                          <w:bCs/>
                          <w:smallCaps/>
                          <w:color w:val="30ACEC"/>
                          <w:sz w:val="48"/>
                        </w:rPr>
                        <w:t xml:space="preserve"> </w:t>
                      </w:r>
                      <w:r w:rsidR="00224531" w:rsidRPr="00224531">
                        <w:rPr>
                          <w:b/>
                          <w:bCs/>
                          <w:smallCaps/>
                          <w:color w:val="30ACEC"/>
                          <w:sz w:val="48"/>
                        </w:rPr>
                        <w:t xml:space="preserve">STRATEEGIA </w:t>
                      </w:r>
                      <w:r w:rsidRPr="00224531">
                        <w:rPr>
                          <w:b/>
                          <w:bCs/>
                          <w:smallCaps/>
                          <w:color w:val="30ACEC"/>
                          <w:sz w:val="48"/>
                        </w:rPr>
                        <w:t>2023–2027</w:t>
                      </w:r>
                    </w:p>
                  </w:txbxContent>
                </v:textbox>
                <w10:wrap type="square" anchorx="page" anchory="page"/>
              </v:rect>
            </w:pict>
          </mc:Fallback>
        </mc:AlternateContent>
      </w:r>
    </w:p>
    <w:p w14:paraId="7253FEA0" w14:textId="6EF3A332" w:rsidR="009B25FE" w:rsidRDefault="00192883">
      <w:r>
        <w:rPr>
          <w:b/>
          <w:bCs/>
          <w:smallCaps/>
          <w:noProof/>
          <w:color w:val="30ACEC"/>
          <w:sz w:val="48"/>
        </w:rPr>
        <w:drawing>
          <wp:anchor distT="0" distB="0" distL="114300" distR="114300" simplePos="0" relativeHeight="251662336" behindDoc="1" locked="0" layoutInCell="1" allowOverlap="1" wp14:anchorId="54EC9AB6" wp14:editId="0100ED80">
            <wp:simplePos x="0" y="0"/>
            <wp:positionH relativeFrom="column">
              <wp:posOffset>1575223</wp:posOffset>
            </wp:positionH>
            <wp:positionV relativeFrom="page">
              <wp:posOffset>1666240</wp:posOffset>
            </wp:positionV>
            <wp:extent cx="5038725" cy="915670"/>
            <wp:effectExtent l="0" t="0" r="3175" b="0"/>
            <wp:wrapTight wrapText="bothSides">
              <wp:wrapPolygon edited="0">
                <wp:start x="0" y="0"/>
                <wp:lineTo x="0" y="21270"/>
                <wp:lineTo x="21559" y="21270"/>
                <wp:lineTo x="21559" y="0"/>
                <wp:lineTo x="0" y="0"/>
              </wp:wrapPolygon>
            </wp:wrapTight>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8725" cy="915670"/>
                    </a:xfrm>
                    <a:prstGeom prst="rect">
                      <a:avLst/>
                    </a:prstGeom>
                  </pic:spPr>
                </pic:pic>
              </a:graphicData>
            </a:graphic>
            <wp14:sizeRelH relativeFrom="page">
              <wp14:pctWidth>0</wp14:pctWidth>
            </wp14:sizeRelH>
            <wp14:sizeRelV relativeFrom="page">
              <wp14:pctHeight>0</wp14:pctHeight>
            </wp14:sizeRelV>
          </wp:anchor>
        </w:drawing>
      </w:r>
      <w:r w:rsidR="00D93462">
        <w:rPr>
          <w:noProof/>
        </w:rPr>
        <mc:AlternateContent>
          <mc:Choice Requires="wps">
            <w:drawing>
              <wp:anchor distT="0" distB="0" distL="114300" distR="114300" simplePos="0" relativeHeight="251661312" behindDoc="0" locked="0" layoutInCell="1" hidden="0" allowOverlap="1" wp14:anchorId="37ED097D" wp14:editId="7CB9B87D">
                <wp:simplePos x="0" y="0"/>
                <wp:positionH relativeFrom="page">
                  <wp:posOffset>1574800</wp:posOffset>
                </wp:positionH>
                <wp:positionV relativeFrom="page">
                  <wp:posOffset>7073900</wp:posOffset>
                </wp:positionV>
                <wp:extent cx="5792046" cy="495300"/>
                <wp:effectExtent l="0" t="0" r="0" b="0"/>
                <wp:wrapSquare wrapText="bothSides" distT="0" distB="0" distL="114300" distR="114300"/>
                <wp:docPr id="157" name="Rectangle 157"/>
                <wp:cNvGraphicFramePr/>
                <a:graphic xmlns:a="http://schemas.openxmlformats.org/drawingml/2006/main">
                  <a:graphicData uri="http://schemas.microsoft.com/office/word/2010/wordprocessingShape">
                    <wps:wsp>
                      <wps:cNvSpPr/>
                      <wps:spPr>
                        <a:xfrm>
                          <a:off x="0" y="0"/>
                          <a:ext cx="5792046" cy="495300"/>
                        </a:xfrm>
                        <a:prstGeom prst="rect">
                          <a:avLst/>
                        </a:prstGeom>
                        <a:noFill/>
                        <a:ln>
                          <a:noFill/>
                        </a:ln>
                      </wps:spPr>
                      <wps:txbx>
                        <w:txbxContent>
                          <w:p w14:paraId="54008A80" w14:textId="27C8E9FE" w:rsidR="009B25FE" w:rsidRPr="00224531" w:rsidRDefault="00D93462">
                            <w:pPr>
                              <w:spacing w:after="0"/>
                              <w:jc w:val="right"/>
                              <w:textDirection w:val="btLr"/>
                            </w:pPr>
                            <w:r w:rsidRPr="00224531">
                              <w:rPr>
                                <w:rFonts w:eastAsia="Arial" w:cs="Arial"/>
                                <w:color w:val="595959"/>
                                <w:sz w:val="32"/>
                              </w:rPr>
                              <w:t>Lisa 1. Tegevuspiirkonna anal</w:t>
                            </w:r>
                            <w:r w:rsidR="00C44307">
                              <w:rPr>
                                <w:rFonts w:eastAsia="Arial" w:cs="Arial"/>
                                <w:color w:val="595959"/>
                                <w:sz w:val="32"/>
                              </w:rPr>
                              <w:t>üü</w:t>
                            </w:r>
                            <w:r w:rsidRPr="00224531">
                              <w:rPr>
                                <w:rFonts w:eastAsia="Arial" w:cs="Arial"/>
                                <w:color w:val="595959"/>
                                <w:sz w:val="32"/>
                              </w:rPr>
                              <w:t>s</w:t>
                            </w:r>
                          </w:p>
                        </w:txbxContent>
                      </wps:txbx>
                      <wps:bodyPr spcFirstLastPara="1" wrap="square" lIns="1600200" tIns="0" rIns="68580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37ED097D" id="Rectangle 157" o:spid="_x0000_s1033" style="position:absolute;left:0;text-align:left;margin-left:124pt;margin-top:557pt;width:456.05pt;height: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" filled="f" stroked="f">
                <v:textbox inset="126pt,0,54pt,0">
                  <w:txbxContent>
                    <w:p w14:paraId="54008A80" w14:textId="27C8E9FE" w:rsidR="009B25FE" w:rsidRPr="00224531" w:rsidRDefault="00D93462">
                      <w:pPr>
                        <w:spacing w:after="0"/>
                        <w:jc w:val="right"/>
                        <w:textDirection w:val="btLr"/>
                      </w:pPr>
                      <w:r w:rsidRPr="00224531">
                        <w:rPr>
                          <w:rFonts w:eastAsia="Arial" w:cs="Arial"/>
                          <w:color w:val="595959"/>
                          <w:sz w:val="32"/>
                        </w:rPr>
                        <w:t>Lisa 1. Tegevuspiirkonna anal</w:t>
                      </w:r>
                      <w:r w:rsidR="00C44307">
                        <w:rPr>
                          <w:rFonts w:eastAsia="Arial" w:cs="Arial"/>
                          <w:color w:val="595959"/>
                          <w:sz w:val="32"/>
                        </w:rPr>
                        <w:t>üü</w:t>
                      </w:r>
                      <w:r w:rsidRPr="00224531">
                        <w:rPr>
                          <w:rFonts w:eastAsia="Arial" w:cs="Arial"/>
                          <w:color w:val="595959"/>
                          <w:sz w:val="32"/>
                        </w:rPr>
                        <w:t>s</w:t>
                      </w:r>
                    </w:p>
                  </w:txbxContent>
                </v:textbox>
                <w10:wrap type="square" anchorx="page" anchory="page"/>
              </v:rect>
            </w:pict>
          </mc:Fallback>
        </mc:AlternateContent>
      </w:r>
      <w:r w:rsidR="00D93462">
        <w:br w:type="page"/>
      </w:r>
    </w:p>
    <w:p w14:paraId="0FBACF1E" w14:textId="2DE00AD2" w:rsidR="0098489E" w:rsidRDefault="00D93462" w:rsidP="0098489E">
      <w:pPr>
        <w:pStyle w:val="Heading1"/>
        <w:numPr>
          <w:ilvl w:val="0"/>
          <w:numId w:val="0"/>
        </w:numPr>
        <w:ind w:left="431" w:hanging="431"/>
      </w:pPr>
      <w:bookmarkStart w:id="0" w:name="_Toc116214783"/>
      <w:r>
        <w:lastRenderedPageBreak/>
        <w:t>Sisukord</w:t>
      </w:r>
      <w:bookmarkEnd w:id="0"/>
    </w:p>
    <w:sdt>
      <w:sdtPr>
        <w:id w:val="2026439871"/>
        <w:docPartObj>
          <w:docPartGallery w:val="Table of Contents"/>
          <w:docPartUnique/>
        </w:docPartObj>
      </w:sdtPr>
      <w:sdtEndPr>
        <w:rPr>
          <w:b/>
          <w:bCs/>
          <w:noProof/>
        </w:rPr>
      </w:sdtEndPr>
      <w:sdtContent>
        <w:p w14:paraId="27CF1FE1" w14:textId="070BE6A6" w:rsidR="0098489E" w:rsidRDefault="0098489E" w:rsidP="0098489E"/>
        <w:p w14:paraId="602F5CC6" w14:textId="0C768884" w:rsidR="00051548" w:rsidRDefault="0098489E">
          <w:pPr>
            <w:pStyle w:val="TOC1"/>
            <w:tabs>
              <w:tab w:val="right" w:leader="dot" w:pos="9016"/>
            </w:tabs>
            <w:rPr>
              <w:rFonts w:eastAsiaTheme="minorEastAsia" w:cstheme="minorBidi"/>
              <w:b w:val="0"/>
              <w:bCs w:val="0"/>
              <w:caps w:val="0"/>
              <w:noProof/>
              <w:sz w:val="24"/>
              <w:szCs w:val="24"/>
              <w:lang w:val="en-EE"/>
            </w:rPr>
          </w:pPr>
          <w:r>
            <w:rPr>
              <w:b w:val="0"/>
              <w:bCs w:val="0"/>
            </w:rPr>
            <w:fldChar w:fldCharType="begin"/>
          </w:r>
          <w:r>
            <w:instrText xml:space="preserve"> TOC \o "1-3" \h \z \u </w:instrText>
          </w:r>
          <w:r>
            <w:rPr>
              <w:b w:val="0"/>
              <w:bCs w:val="0"/>
            </w:rPr>
            <w:fldChar w:fldCharType="separate"/>
          </w:r>
          <w:hyperlink w:anchor="_Toc116214783" w:history="1">
            <w:r w:rsidR="00051548" w:rsidRPr="002C1D10">
              <w:rPr>
                <w:rStyle w:val="Hyperlink"/>
                <w:noProof/>
              </w:rPr>
              <w:t>Sisukord</w:t>
            </w:r>
            <w:r w:rsidR="00051548">
              <w:rPr>
                <w:noProof/>
                <w:webHidden/>
              </w:rPr>
              <w:tab/>
            </w:r>
            <w:r w:rsidR="00051548">
              <w:rPr>
                <w:noProof/>
                <w:webHidden/>
              </w:rPr>
              <w:fldChar w:fldCharType="begin"/>
            </w:r>
            <w:r w:rsidR="00051548">
              <w:rPr>
                <w:noProof/>
                <w:webHidden/>
              </w:rPr>
              <w:instrText xml:space="preserve"> PAGEREF _Toc116214783 \h </w:instrText>
            </w:r>
            <w:r w:rsidR="00051548">
              <w:rPr>
                <w:noProof/>
                <w:webHidden/>
              </w:rPr>
            </w:r>
            <w:r w:rsidR="00051548">
              <w:rPr>
                <w:noProof/>
                <w:webHidden/>
              </w:rPr>
              <w:fldChar w:fldCharType="separate"/>
            </w:r>
            <w:r w:rsidR="00051548">
              <w:rPr>
                <w:noProof/>
                <w:webHidden/>
              </w:rPr>
              <w:t>1</w:t>
            </w:r>
            <w:r w:rsidR="00051548">
              <w:rPr>
                <w:noProof/>
                <w:webHidden/>
              </w:rPr>
              <w:fldChar w:fldCharType="end"/>
            </w:r>
          </w:hyperlink>
        </w:p>
        <w:p w14:paraId="1406F478" w14:textId="3469453C" w:rsidR="00051548" w:rsidRDefault="00000000">
          <w:pPr>
            <w:pStyle w:val="TOC1"/>
            <w:tabs>
              <w:tab w:val="right" w:leader="dot" w:pos="9016"/>
            </w:tabs>
            <w:rPr>
              <w:rFonts w:eastAsiaTheme="minorEastAsia" w:cstheme="minorBidi"/>
              <w:b w:val="0"/>
              <w:bCs w:val="0"/>
              <w:caps w:val="0"/>
              <w:noProof/>
              <w:sz w:val="24"/>
              <w:szCs w:val="24"/>
              <w:lang w:val="en-EE"/>
            </w:rPr>
          </w:pPr>
          <w:hyperlink w:anchor="_Toc116214784" w:history="1">
            <w:r w:rsidR="00051548" w:rsidRPr="002C1D10">
              <w:rPr>
                <w:rStyle w:val="Hyperlink"/>
                <w:noProof/>
              </w:rPr>
              <w:t>Sissejuhatus ja metoodika</w:t>
            </w:r>
            <w:r w:rsidR="00051548">
              <w:rPr>
                <w:noProof/>
                <w:webHidden/>
              </w:rPr>
              <w:tab/>
            </w:r>
            <w:r w:rsidR="00051548">
              <w:rPr>
                <w:noProof/>
                <w:webHidden/>
              </w:rPr>
              <w:fldChar w:fldCharType="begin"/>
            </w:r>
            <w:r w:rsidR="00051548">
              <w:rPr>
                <w:noProof/>
                <w:webHidden/>
              </w:rPr>
              <w:instrText xml:space="preserve"> PAGEREF _Toc116214784 \h </w:instrText>
            </w:r>
            <w:r w:rsidR="00051548">
              <w:rPr>
                <w:noProof/>
                <w:webHidden/>
              </w:rPr>
            </w:r>
            <w:r w:rsidR="00051548">
              <w:rPr>
                <w:noProof/>
                <w:webHidden/>
              </w:rPr>
              <w:fldChar w:fldCharType="separate"/>
            </w:r>
            <w:r w:rsidR="00051548">
              <w:rPr>
                <w:noProof/>
                <w:webHidden/>
              </w:rPr>
              <w:t>2</w:t>
            </w:r>
            <w:r w:rsidR="00051548">
              <w:rPr>
                <w:noProof/>
                <w:webHidden/>
              </w:rPr>
              <w:fldChar w:fldCharType="end"/>
            </w:r>
          </w:hyperlink>
        </w:p>
        <w:p w14:paraId="69DD5F95" w14:textId="4E7C0585" w:rsidR="00051548" w:rsidRDefault="00000000">
          <w:pPr>
            <w:pStyle w:val="TOC1"/>
            <w:tabs>
              <w:tab w:val="left" w:pos="480"/>
              <w:tab w:val="right" w:leader="dot" w:pos="9016"/>
            </w:tabs>
            <w:rPr>
              <w:rFonts w:eastAsiaTheme="minorEastAsia" w:cstheme="minorBidi"/>
              <w:b w:val="0"/>
              <w:bCs w:val="0"/>
              <w:caps w:val="0"/>
              <w:noProof/>
              <w:sz w:val="24"/>
              <w:szCs w:val="24"/>
              <w:lang w:val="en-EE"/>
            </w:rPr>
          </w:pPr>
          <w:hyperlink w:anchor="_Toc116214785" w:history="1">
            <w:r w:rsidR="00051548" w:rsidRPr="002C1D10">
              <w:rPr>
                <w:rStyle w:val="Hyperlink"/>
                <w:noProof/>
              </w:rPr>
              <w:t>1</w:t>
            </w:r>
            <w:r w:rsidR="00051548">
              <w:rPr>
                <w:rFonts w:eastAsiaTheme="minorEastAsia" w:cstheme="minorBidi"/>
                <w:b w:val="0"/>
                <w:bCs w:val="0"/>
                <w:caps w:val="0"/>
                <w:noProof/>
                <w:sz w:val="24"/>
                <w:szCs w:val="24"/>
                <w:lang w:val="en-EE"/>
              </w:rPr>
              <w:tab/>
            </w:r>
            <w:r w:rsidR="00051548" w:rsidRPr="002C1D10">
              <w:rPr>
                <w:rStyle w:val="Hyperlink"/>
                <w:noProof/>
              </w:rPr>
              <w:t>Organisatsioon</w:t>
            </w:r>
            <w:r w:rsidR="00051548">
              <w:rPr>
                <w:noProof/>
                <w:webHidden/>
              </w:rPr>
              <w:tab/>
            </w:r>
            <w:r w:rsidR="00051548">
              <w:rPr>
                <w:noProof/>
                <w:webHidden/>
              </w:rPr>
              <w:fldChar w:fldCharType="begin"/>
            </w:r>
            <w:r w:rsidR="00051548">
              <w:rPr>
                <w:noProof/>
                <w:webHidden/>
              </w:rPr>
              <w:instrText xml:space="preserve"> PAGEREF _Toc116214785 \h </w:instrText>
            </w:r>
            <w:r w:rsidR="00051548">
              <w:rPr>
                <w:noProof/>
                <w:webHidden/>
              </w:rPr>
            </w:r>
            <w:r w:rsidR="00051548">
              <w:rPr>
                <w:noProof/>
                <w:webHidden/>
              </w:rPr>
              <w:fldChar w:fldCharType="separate"/>
            </w:r>
            <w:r w:rsidR="00051548">
              <w:rPr>
                <w:noProof/>
                <w:webHidden/>
              </w:rPr>
              <w:t>3</w:t>
            </w:r>
            <w:r w:rsidR="00051548">
              <w:rPr>
                <w:noProof/>
                <w:webHidden/>
              </w:rPr>
              <w:fldChar w:fldCharType="end"/>
            </w:r>
          </w:hyperlink>
        </w:p>
        <w:p w14:paraId="6CA8B59C" w14:textId="7DBEE680"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786" w:history="1">
            <w:r w:rsidR="00051548" w:rsidRPr="002C1D10">
              <w:rPr>
                <w:rStyle w:val="Hyperlink"/>
                <w:noProof/>
              </w:rPr>
              <w:t>1.1</w:t>
            </w:r>
            <w:r w:rsidR="00051548">
              <w:rPr>
                <w:rFonts w:eastAsiaTheme="minorEastAsia" w:cstheme="minorBidi"/>
                <w:smallCaps w:val="0"/>
                <w:noProof/>
                <w:sz w:val="24"/>
                <w:szCs w:val="24"/>
                <w:lang w:val="en-EE"/>
              </w:rPr>
              <w:tab/>
            </w:r>
            <w:r w:rsidR="00051548" w:rsidRPr="002C1D10">
              <w:rPr>
                <w:rStyle w:val="Hyperlink"/>
                <w:noProof/>
              </w:rPr>
              <w:t>Tegevusrühm ja liikmeskond</w:t>
            </w:r>
            <w:r w:rsidR="00051548">
              <w:rPr>
                <w:noProof/>
                <w:webHidden/>
              </w:rPr>
              <w:tab/>
            </w:r>
            <w:r w:rsidR="00051548">
              <w:rPr>
                <w:noProof/>
                <w:webHidden/>
              </w:rPr>
              <w:fldChar w:fldCharType="begin"/>
            </w:r>
            <w:r w:rsidR="00051548">
              <w:rPr>
                <w:noProof/>
                <w:webHidden/>
              </w:rPr>
              <w:instrText xml:space="preserve"> PAGEREF _Toc116214786 \h </w:instrText>
            </w:r>
            <w:r w:rsidR="00051548">
              <w:rPr>
                <w:noProof/>
                <w:webHidden/>
              </w:rPr>
            </w:r>
            <w:r w:rsidR="00051548">
              <w:rPr>
                <w:noProof/>
                <w:webHidden/>
              </w:rPr>
              <w:fldChar w:fldCharType="separate"/>
            </w:r>
            <w:r w:rsidR="00051548">
              <w:rPr>
                <w:noProof/>
                <w:webHidden/>
              </w:rPr>
              <w:t>3</w:t>
            </w:r>
            <w:r w:rsidR="00051548">
              <w:rPr>
                <w:noProof/>
                <w:webHidden/>
              </w:rPr>
              <w:fldChar w:fldCharType="end"/>
            </w:r>
          </w:hyperlink>
        </w:p>
        <w:p w14:paraId="1F4C23C0" w14:textId="06AF0CB6"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787" w:history="1">
            <w:r w:rsidR="00051548" w:rsidRPr="002C1D10">
              <w:rPr>
                <w:rStyle w:val="Hyperlink"/>
                <w:noProof/>
              </w:rPr>
              <w:t>1.2</w:t>
            </w:r>
            <w:r w:rsidR="00051548">
              <w:rPr>
                <w:rFonts w:eastAsiaTheme="minorEastAsia" w:cstheme="minorBidi"/>
                <w:smallCaps w:val="0"/>
                <w:noProof/>
                <w:sz w:val="24"/>
                <w:szCs w:val="24"/>
                <w:lang w:val="en-EE"/>
              </w:rPr>
              <w:tab/>
            </w:r>
            <w:r w:rsidR="00051548" w:rsidRPr="002C1D10">
              <w:rPr>
                <w:rStyle w:val="Hyperlink"/>
                <w:noProof/>
              </w:rPr>
              <w:t>Juhtimine ja töökorraldus</w:t>
            </w:r>
            <w:r w:rsidR="00051548">
              <w:rPr>
                <w:noProof/>
                <w:webHidden/>
              </w:rPr>
              <w:tab/>
            </w:r>
            <w:r w:rsidR="00051548">
              <w:rPr>
                <w:noProof/>
                <w:webHidden/>
              </w:rPr>
              <w:fldChar w:fldCharType="begin"/>
            </w:r>
            <w:r w:rsidR="00051548">
              <w:rPr>
                <w:noProof/>
                <w:webHidden/>
              </w:rPr>
              <w:instrText xml:space="preserve"> PAGEREF _Toc116214787 \h </w:instrText>
            </w:r>
            <w:r w:rsidR="00051548">
              <w:rPr>
                <w:noProof/>
                <w:webHidden/>
              </w:rPr>
            </w:r>
            <w:r w:rsidR="00051548">
              <w:rPr>
                <w:noProof/>
                <w:webHidden/>
              </w:rPr>
              <w:fldChar w:fldCharType="separate"/>
            </w:r>
            <w:r w:rsidR="00051548">
              <w:rPr>
                <w:noProof/>
                <w:webHidden/>
              </w:rPr>
              <w:t>3</w:t>
            </w:r>
            <w:r w:rsidR="00051548">
              <w:rPr>
                <w:noProof/>
                <w:webHidden/>
              </w:rPr>
              <w:fldChar w:fldCharType="end"/>
            </w:r>
          </w:hyperlink>
        </w:p>
        <w:p w14:paraId="47043CD0" w14:textId="0F44955C"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788" w:history="1">
            <w:r w:rsidR="00051548" w:rsidRPr="002C1D10">
              <w:rPr>
                <w:rStyle w:val="Hyperlink"/>
                <w:noProof/>
              </w:rPr>
              <w:t>1.3</w:t>
            </w:r>
            <w:r w:rsidR="00051548">
              <w:rPr>
                <w:rFonts w:eastAsiaTheme="minorEastAsia" w:cstheme="minorBidi"/>
                <w:smallCaps w:val="0"/>
                <w:noProof/>
                <w:sz w:val="24"/>
                <w:szCs w:val="24"/>
                <w:lang w:val="en-EE"/>
              </w:rPr>
              <w:tab/>
            </w:r>
            <w:r w:rsidR="00051548" w:rsidRPr="002C1D10">
              <w:rPr>
                <w:rStyle w:val="Hyperlink"/>
                <w:noProof/>
              </w:rPr>
              <w:t>Koostöö ja võrgustumine</w:t>
            </w:r>
            <w:r w:rsidR="00051548">
              <w:rPr>
                <w:noProof/>
                <w:webHidden/>
              </w:rPr>
              <w:tab/>
            </w:r>
            <w:r w:rsidR="00051548">
              <w:rPr>
                <w:noProof/>
                <w:webHidden/>
              </w:rPr>
              <w:fldChar w:fldCharType="begin"/>
            </w:r>
            <w:r w:rsidR="00051548">
              <w:rPr>
                <w:noProof/>
                <w:webHidden/>
              </w:rPr>
              <w:instrText xml:space="preserve"> PAGEREF _Toc116214788 \h </w:instrText>
            </w:r>
            <w:r w:rsidR="00051548">
              <w:rPr>
                <w:noProof/>
                <w:webHidden/>
              </w:rPr>
            </w:r>
            <w:r w:rsidR="00051548">
              <w:rPr>
                <w:noProof/>
                <w:webHidden/>
              </w:rPr>
              <w:fldChar w:fldCharType="separate"/>
            </w:r>
            <w:r w:rsidR="00051548">
              <w:rPr>
                <w:noProof/>
                <w:webHidden/>
              </w:rPr>
              <w:t>6</w:t>
            </w:r>
            <w:r w:rsidR="00051548">
              <w:rPr>
                <w:noProof/>
                <w:webHidden/>
              </w:rPr>
              <w:fldChar w:fldCharType="end"/>
            </w:r>
          </w:hyperlink>
        </w:p>
        <w:p w14:paraId="089DDD05" w14:textId="507DFA0F"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789" w:history="1">
            <w:r w:rsidR="00051548" w:rsidRPr="002C1D10">
              <w:rPr>
                <w:rStyle w:val="Hyperlink"/>
                <w:noProof/>
              </w:rPr>
              <w:t>1.3.1</w:t>
            </w:r>
            <w:r w:rsidR="00051548">
              <w:rPr>
                <w:rFonts w:eastAsiaTheme="minorEastAsia" w:cstheme="minorBidi"/>
                <w:i w:val="0"/>
                <w:iCs w:val="0"/>
                <w:noProof/>
                <w:sz w:val="24"/>
                <w:szCs w:val="24"/>
                <w:lang w:val="en-EE"/>
              </w:rPr>
              <w:tab/>
            </w:r>
            <w:r w:rsidR="00051548" w:rsidRPr="002C1D10">
              <w:rPr>
                <w:rStyle w:val="Hyperlink"/>
                <w:noProof/>
              </w:rPr>
              <w:t>Riigisisene koostöö</w:t>
            </w:r>
            <w:r w:rsidR="00051548">
              <w:rPr>
                <w:noProof/>
                <w:webHidden/>
              </w:rPr>
              <w:tab/>
            </w:r>
            <w:r w:rsidR="00051548">
              <w:rPr>
                <w:noProof/>
                <w:webHidden/>
              </w:rPr>
              <w:fldChar w:fldCharType="begin"/>
            </w:r>
            <w:r w:rsidR="00051548">
              <w:rPr>
                <w:noProof/>
                <w:webHidden/>
              </w:rPr>
              <w:instrText xml:space="preserve"> PAGEREF _Toc116214789 \h </w:instrText>
            </w:r>
            <w:r w:rsidR="00051548">
              <w:rPr>
                <w:noProof/>
                <w:webHidden/>
              </w:rPr>
            </w:r>
            <w:r w:rsidR="00051548">
              <w:rPr>
                <w:noProof/>
                <w:webHidden/>
              </w:rPr>
              <w:fldChar w:fldCharType="separate"/>
            </w:r>
            <w:r w:rsidR="00051548">
              <w:rPr>
                <w:noProof/>
                <w:webHidden/>
              </w:rPr>
              <w:t>6</w:t>
            </w:r>
            <w:r w:rsidR="00051548">
              <w:rPr>
                <w:noProof/>
                <w:webHidden/>
              </w:rPr>
              <w:fldChar w:fldCharType="end"/>
            </w:r>
          </w:hyperlink>
        </w:p>
        <w:p w14:paraId="2B34BA0C" w14:textId="7D4D2C1C"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790" w:history="1">
            <w:r w:rsidR="00051548" w:rsidRPr="002C1D10">
              <w:rPr>
                <w:rStyle w:val="Hyperlink"/>
                <w:noProof/>
              </w:rPr>
              <w:t>1.3.2</w:t>
            </w:r>
            <w:r w:rsidR="00051548">
              <w:rPr>
                <w:rFonts w:eastAsiaTheme="minorEastAsia" w:cstheme="minorBidi"/>
                <w:i w:val="0"/>
                <w:iCs w:val="0"/>
                <w:noProof/>
                <w:sz w:val="24"/>
                <w:szCs w:val="24"/>
                <w:lang w:val="en-EE"/>
              </w:rPr>
              <w:tab/>
            </w:r>
            <w:r w:rsidR="00051548" w:rsidRPr="002C1D10">
              <w:rPr>
                <w:rStyle w:val="Hyperlink"/>
                <w:noProof/>
              </w:rPr>
              <w:t>Rahvusvaheline koostöö</w:t>
            </w:r>
            <w:r w:rsidR="00051548">
              <w:rPr>
                <w:noProof/>
                <w:webHidden/>
              </w:rPr>
              <w:tab/>
            </w:r>
            <w:r w:rsidR="00051548">
              <w:rPr>
                <w:noProof/>
                <w:webHidden/>
              </w:rPr>
              <w:fldChar w:fldCharType="begin"/>
            </w:r>
            <w:r w:rsidR="00051548">
              <w:rPr>
                <w:noProof/>
                <w:webHidden/>
              </w:rPr>
              <w:instrText xml:space="preserve"> PAGEREF _Toc116214790 \h </w:instrText>
            </w:r>
            <w:r w:rsidR="00051548">
              <w:rPr>
                <w:noProof/>
                <w:webHidden/>
              </w:rPr>
            </w:r>
            <w:r w:rsidR="00051548">
              <w:rPr>
                <w:noProof/>
                <w:webHidden/>
              </w:rPr>
              <w:fldChar w:fldCharType="separate"/>
            </w:r>
            <w:r w:rsidR="00051548">
              <w:rPr>
                <w:noProof/>
                <w:webHidden/>
              </w:rPr>
              <w:t>7</w:t>
            </w:r>
            <w:r w:rsidR="00051548">
              <w:rPr>
                <w:noProof/>
                <w:webHidden/>
              </w:rPr>
              <w:fldChar w:fldCharType="end"/>
            </w:r>
          </w:hyperlink>
        </w:p>
        <w:p w14:paraId="20D21ECD" w14:textId="71C1C836" w:rsidR="00051548" w:rsidRDefault="00000000">
          <w:pPr>
            <w:pStyle w:val="TOC1"/>
            <w:tabs>
              <w:tab w:val="left" w:pos="480"/>
              <w:tab w:val="right" w:leader="dot" w:pos="9016"/>
            </w:tabs>
            <w:rPr>
              <w:rFonts w:eastAsiaTheme="minorEastAsia" w:cstheme="minorBidi"/>
              <w:b w:val="0"/>
              <w:bCs w:val="0"/>
              <w:caps w:val="0"/>
              <w:noProof/>
              <w:sz w:val="24"/>
              <w:szCs w:val="24"/>
              <w:lang w:val="en-EE"/>
            </w:rPr>
          </w:pPr>
          <w:hyperlink w:anchor="_Toc116214791" w:history="1">
            <w:r w:rsidR="00051548" w:rsidRPr="002C1D10">
              <w:rPr>
                <w:rStyle w:val="Hyperlink"/>
                <w:noProof/>
              </w:rPr>
              <w:t>2</w:t>
            </w:r>
            <w:r w:rsidR="00051548">
              <w:rPr>
                <w:rFonts w:eastAsiaTheme="minorEastAsia" w:cstheme="minorBidi"/>
                <w:b w:val="0"/>
                <w:bCs w:val="0"/>
                <w:caps w:val="0"/>
                <w:noProof/>
                <w:sz w:val="24"/>
                <w:szCs w:val="24"/>
                <w:lang w:val="en-EE"/>
              </w:rPr>
              <w:tab/>
            </w:r>
            <w:r w:rsidR="00051548" w:rsidRPr="002C1D10">
              <w:rPr>
                <w:rStyle w:val="Hyperlink"/>
                <w:noProof/>
              </w:rPr>
              <w:t>Tegevuspiirkond</w:t>
            </w:r>
            <w:r w:rsidR="00051548">
              <w:rPr>
                <w:noProof/>
                <w:webHidden/>
              </w:rPr>
              <w:tab/>
            </w:r>
            <w:r w:rsidR="00051548">
              <w:rPr>
                <w:noProof/>
                <w:webHidden/>
              </w:rPr>
              <w:fldChar w:fldCharType="begin"/>
            </w:r>
            <w:r w:rsidR="00051548">
              <w:rPr>
                <w:noProof/>
                <w:webHidden/>
              </w:rPr>
              <w:instrText xml:space="preserve"> PAGEREF _Toc116214791 \h </w:instrText>
            </w:r>
            <w:r w:rsidR="00051548">
              <w:rPr>
                <w:noProof/>
                <w:webHidden/>
              </w:rPr>
            </w:r>
            <w:r w:rsidR="00051548">
              <w:rPr>
                <w:noProof/>
                <w:webHidden/>
              </w:rPr>
              <w:fldChar w:fldCharType="separate"/>
            </w:r>
            <w:r w:rsidR="00051548">
              <w:rPr>
                <w:noProof/>
                <w:webHidden/>
              </w:rPr>
              <w:t>9</w:t>
            </w:r>
            <w:r w:rsidR="00051548">
              <w:rPr>
                <w:noProof/>
                <w:webHidden/>
              </w:rPr>
              <w:fldChar w:fldCharType="end"/>
            </w:r>
          </w:hyperlink>
        </w:p>
        <w:p w14:paraId="37F45A0B" w14:textId="7D275165"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792" w:history="1">
            <w:r w:rsidR="00051548" w:rsidRPr="002C1D10">
              <w:rPr>
                <w:rStyle w:val="Hyperlink"/>
                <w:noProof/>
              </w:rPr>
              <w:t>2.1</w:t>
            </w:r>
            <w:r w:rsidR="00051548">
              <w:rPr>
                <w:rFonts w:eastAsiaTheme="minorEastAsia" w:cstheme="minorBidi"/>
                <w:smallCaps w:val="0"/>
                <w:noProof/>
                <w:sz w:val="24"/>
                <w:szCs w:val="24"/>
                <w:lang w:val="en-EE"/>
              </w:rPr>
              <w:tab/>
            </w:r>
            <w:r w:rsidR="00051548" w:rsidRPr="002C1D10">
              <w:rPr>
                <w:rStyle w:val="Hyperlink"/>
                <w:noProof/>
              </w:rPr>
              <w:t>Asustusmuster ja sidusus</w:t>
            </w:r>
            <w:r w:rsidR="00051548">
              <w:rPr>
                <w:noProof/>
                <w:webHidden/>
              </w:rPr>
              <w:tab/>
            </w:r>
            <w:r w:rsidR="00051548">
              <w:rPr>
                <w:noProof/>
                <w:webHidden/>
              </w:rPr>
              <w:fldChar w:fldCharType="begin"/>
            </w:r>
            <w:r w:rsidR="00051548">
              <w:rPr>
                <w:noProof/>
                <w:webHidden/>
              </w:rPr>
              <w:instrText xml:space="preserve"> PAGEREF _Toc116214792 \h </w:instrText>
            </w:r>
            <w:r w:rsidR="00051548">
              <w:rPr>
                <w:noProof/>
                <w:webHidden/>
              </w:rPr>
            </w:r>
            <w:r w:rsidR="00051548">
              <w:rPr>
                <w:noProof/>
                <w:webHidden/>
              </w:rPr>
              <w:fldChar w:fldCharType="separate"/>
            </w:r>
            <w:r w:rsidR="00051548">
              <w:rPr>
                <w:noProof/>
                <w:webHidden/>
              </w:rPr>
              <w:t>9</w:t>
            </w:r>
            <w:r w:rsidR="00051548">
              <w:rPr>
                <w:noProof/>
                <w:webHidden/>
              </w:rPr>
              <w:fldChar w:fldCharType="end"/>
            </w:r>
          </w:hyperlink>
        </w:p>
        <w:p w14:paraId="342F1AFC" w14:textId="2514687B"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793" w:history="1">
            <w:r w:rsidR="00051548" w:rsidRPr="002C1D10">
              <w:rPr>
                <w:rStyle w:val="Hyperlink"/>
                <w:noProof/>
              </w:rPr>
              <w:t>2.2</w:t>
            </w:r>
            <w:r w:rsidR="00051548">
              <w:rPr>
                <w:rFonts w:eastAsiaTheme="minorEastAsia" w:cstheme="minorBidi"/>
                <w:smallCaps w:val="0"/>
                <w:noProof/>
                <w:sz w:val="24"/>
                <w:szCs w:val="24"/>
                <w:lang w:val="en-EE"/>
              </w:rPr>
              <w:tab/>
            </w:r>
            <w:r w:rsidR="00051548" w:rsidRPr="002C1D10">
              <w:rPr>
                <w:rStyle w:val="Hyperlink"/>
                <w:noProof/>
              </w:rPr>
              <w:t>Rahvastik</w:t>
            </w:r>
            <w:r w:rsidR="00051548">
              <w:rPr>
                <w:noProof/>
                <w:webHidden/>
              </w:rPr>
              <w:tab/>
            </w:r>
            <w:r w:rsidR="00051548">
              <w:rPr>
                <w:noProof/>
                <w:webHidden/>
              </w:rPr>
              <w:fldChar w:fldCharType="begin"/>
            </w:r>
            <w:r w:rsidR="00051548">
              <w:rPr>
                <w:noProof/>
                <w:webHidden/>
              </w:rPr>
              <w:instrText xml:space="preserve"> PAGEREF _Toc116214793 \h </w:instrText>
            </w:r>
            <w:r w:rsidR="00051548">
              <w:rPr>
                <w:noProof/>
                <w:webHidden/>
              </w:rPr>
            </w:r>
            <w:r w:rsidR="00051548">
              <w:rPr>
                <w:noProof/>
                <w:webHidden/>
              </w:rPr>
              <w:fldChar w:fldCharType="separate"/>
            </w:r>
            <w:r w:rsidR="00051548">
              <w:rPr>
                <w:noProof/>
                <w:webHidden/>
              </w:rPr>
              <w:t>12</w:t>
            </w:r>
            <w:r w:rsidR="00051548">
              <w:rPr>
                <w:noProof/>
                <w:webHidden/>
              </w:rPr>
              <w:fldChar w:fldCharType="end"/>
            </w:r>
          </w:hyperlink>
        </w:p>
        <w:p w14:paraId="0E2AF7DD" w14:textId="525E7BC8"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794" w:history="1">
            <w:r w:rsidR="00051548" w:rsidRPr="002C1D10">
              <w:rPr>
                <w:rStyle w:val="Hyperlink"/>
                <w:noProof/>
              </w:rPr>
              <w:t>2.3</w:t>
            </w:r>
            <w:r w:rsidR="00051548">
              <w:rPr>
                <w:rFonts w:eastAsiaTheme="minorEastAsia" w:cstheme="minorBidi"/>
                <w:smallCaps w:val="0"/>
                <w:noProof/>
                <w:sz w:val="24"/>
                <w:szCs w:val="24"/>
                <w:lang w:val="en-EE"/>
              </w:rPr>
              <w:tab/>
            </w:r>
            <w:r w:rsidR="00051548" w:rsidRPr="002C1D10">
              <w:rPr>
                <w:rStyle w:val="Hyperlink"/>
                <w:noProof/>
              </w:rPr>
              <w:t>Sotsiaalmajanduslikud näitajad</w:t>
            </w:r>
            <w:r w:rsidR="00051548">
              <w:rPr>
                <w:noProof/>
                <w:webHidden/>
              </w:rPr>
              <w:tab/>
            </w:r>
            <w:r w:rsidR="00051548">
              <w:rPr>
                <w:noProof/>
                <w:webHidden/>
              </w:rPr>
              <w:fldChar w:fldCharType="begin"/>
            </w:r>
            <w:r w:rsidR="00051548">
              <w:rPr>
                <w:noProof/>
                <w:webHidden/>
              </w:rPr>
              <w:instrText xml:space="preserve"> PAGEREF _Toc116214794 \h </w:instrText>
            </w:r>
            <w:r w:rsidR="00051548">
              <w:rPr>
                <w:noProof/>
                <w:webHidden/>
              </w:rPr>
            </w:r>
            <w:r w:rsidR="00051548">
              <w:rPr>
                <w:noProof/>
                <w:webHidden/>
              </w:rPr>
              <w:fldChar w:fldCharType="separate"/>
            </w:r>
            <w:r w:rsidR="00051548">
              <w:rPr>
                <w:noProof/>
                <w:webHidden/>
              </w:rPr>
              <w:t>21</w:t>
            </w:r>
            <w:r w:rsidR="00051548">
              <w:rPr>
                <w:noProof/>
                <w:webHidden/>
              </w:rPr>
              <w:fldChar w:fldCharType="end"/>
            </w:r>
          </w:hyperlink>
        </w:p>
        <w:p w14:paraId="2173833F" w14:textId="2F463922"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795" w:history="1">
            <w:r w:rsidR="00051548" w:rsidRPr="002C1D10">
              <w:rPr>
                <w:rStyle w:val="Hyperlink"/>
                <w:noProof/>
              </w:rPr>
              <w:t>2.3.1</w:t>
            </w:r>
            <w:r w:rsidR="00051548">
              <w:rPr>
                <w:rFonts w:eastAsiaTheme="minorEastAsia" w:cstheme="minorBidi"/>
                <w:i w:val="0"/>
                <w:iCs w:val="0"/>
                <w:noProof/>
                <w:sz w:val="24"/>
                <w:szCs w:val="24"/>
                <w:lang w:val="en-EE"/>
              </w:rPr>
              <w:tab/>
            </w:r>
            <w:r w:rsidR="00051548" w:rsidRPr="002C1D10">
              <w:rPr>
                <w:rStyle w:val="Hyperlink"/>
                <w:noProof/>
              </w:rPr>
              <w:t>Töötus ja tööhõive</w:t>
            </w:r>
            <w:r w:rsidR="00051548">
              <w:rPr>
                <w:noProof/>
                <w:webHidden/>
              </w:rPr>
              <w:tab/>
            </w:r>
            <w:r w:rsidR="00051548">
              <w:rPr>
                <w:noProof/>
                <w:webHidden/>
              </w:rPr>
              <w:fldChar w:fldCharType="begin"/>
            </w:r>
            <w:r w:rsidR="00051548">
              <w:rPr>
                <w:noProof/>
                <w:webHidden/>
              </w:rPr>
              <w:instrText xml:space="preserve"> PAGEREF _Toc116214795 \h </w:instrText>
            </w:r>
            <w:r w:rsidR="00051548">
              <w:rPr>
                <w:noProof/>
                <w:webHidden/>
              </w:rPr>
            </w:r>
            <w:r w:rsidR="00051548">
              <w:rPr>
                <w:noProof/>
                <w:webHidden/>
              </w:rPr>
              <w:fldChar w:fldCharType="separate"/>
            </w:r>
            <w:r w:rsidR="00051548">
              <w:rPr>
                <w:noProof/>
                <w:webHidden/>
              </w:rPr>
              <w:t>21</w:t>
            </w:r>
            <w:r w:rsidR="00051548">
              <w:rPr>
                <w:noProof/>
                <w:webHidden/>
              </w:rPr>
              <w:fldChar w:fldCharType="end"/>
            </w:r>
          </w:hyperlink>
        </w:p>
        <w:p w14:paraId="677ED6EF" w14:textId="5A042240"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796" w:history="1">
            <w:r w:rsidR="00051548" w:rsidRPr="002C1D10">
              <w:rPr>
                <w:rStyle w:val="Hyperlink"/>
                <w:noProof/>
              </w:rPr>
              <w:t>2.3.2</w:t>
            </w:r>
            <w:r w:rsidR="00051548">
              <w:rPr>
                <w:rFonts w:eastAsiaTheme="minorEastAsia" w:cstheme="minorBidi"/>
                <w:i w:val="0"/>
                <w:iCs w:val="0"/>
                <w:noProof/>
                <w:sz w:val="24"/>
                <w:szCs w:val="24"/>
                <w:lang w:val="en-EE"/>
              </w:rPr>
              <w:tab/>
            </w:r>
            <w:r w:rsidR="00051548" w:rsidRPr="002C1D10">
              <w:rPr>
                <w:rStyle w:val="Hyperlink"/>
                <w:noProof/>
              </w:rPr>
              <w:t>Omavalitsuste finantsid ja tulubaas</w:t>
            </w:r>
            <w:r w:rsidR="00051548">
              <w:rPr>
                <w:noProof/>
                <w:webHidden/>
              </w:rPr>
              <w:tab/>
            </w:r>
            <w:r w:rsidR="00051548">
              <w:rPr>
                <w:noProof/>
                <w:webHidden/>
              </w:rPr>
              <w:fldChar w:fldCharType="begin"/>
            </w:r>
            <w:r w:rsidR="00051548">
              <w:rPr>
                <w:noProof/>
                <w:webHidden/>
              </w:rPr>
              <w:instrText xml:space="preserve"> PAGEREF _Toc116214796 \h </w:instrText>
            </w:r>
            <w:r w:rsidR="00051548">
              <w:rPr>
                <w:noProof/>
                <w:webHidden/>
              </w:rPr>
            </w:r>
            <w:r w:rsidR="00051548">
              <w:rPr>
                <w:noProof/>
                <w:webHidden/>
              </w:rPr>
              <w:fldChar w:fldCharType="separate"/>
            </w:r>
            <w:r w:rsidR="00051548">
              <w:rPr>
                <w:noProof/>
                <w:webHidden/>
              </w:rPr>
              <w:t>23</w:t>
            </w:r>
            <w:r w:rsidR="00051548">
              <w:rPr>
                <w:noProof/>
                <w:webHidden/>
              </w:rPr>
              <w:fldChar w:fldCharType="end"/>
            </w:r>
          </w:hyperlink>
        </w:p>
        <w:p w14:paraId="080880DE" w14:textId="34F5C2EE"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797" w:history="1">
            <w:r w:rsidR="00051548" w:rsidRPr="002C1D10">
              <w:rPr>
                <w:rStyle w:val="Hyperlink"/>
                <w:noProof/>
              </w:rPr>
              <w:t>2.3.3</w:t>
            </w:r>
            <w:r w:rsidR="00051548">
              <w:rPr>
                <w:rFonts w:eastAsiaTheme="minorEastAsia" w:cstheme="minorBidi"/>
                <w:i w:val="0"/>
                <w:iCs w:val="0"/>
                <w:noProof/>
                <w:sz w:val="24"/>
                <w:szCs w:val="24"/>
                <w:lang w:val="en-EE"/>
              </w:rPr>
              <w:tab/>
            </w:r>
            <w:r w:rsidR="00051548" w:rsidRPr="002C1D10">
              <w:rPr>
                <w:rStyle w:val="Hyperlink"/>
                <w:noProof/>
              </w:rPr>
              <w:t>Elukeskkonna ülevaade</w:t>
            </w:r>
            <w:r w:rsidR="00051548">
              <w:rPr>
                <w:noProof/>
                <w:webHidden/>
              </w:rPr>
              <w:tab/>
            </w:r>
            <w:r w:rsidR="00051548">
              <w:rPr>
                <w:noProof/>
                <w:webHidden/>
              </w:rPr>
              <w:fldChar w:fldCharType="begin"/>
            </w:r>
            <w:r w:rsidR="00051548">
              <w:rPr>
                <w:noProof/>
                <w:webHidden/>
              </w:rPr>
              <w:instrText xml:space="preserve"> PAGEREF _Toc116214797 \h </w:instrText>
            </w:r>
            <w:r w:rsidR="00051548">
              <w:rPr>
                <w:noProof/>
                <w:webHidden/>
              </w:rPr>
            </w:r>
            <w:r w:rsidR="00051548">
              <w:rPr>
                <w:noProof/>
                <w:webHidden/>
              </w:rPr>
              <w:fldChar w:fldCharType="separate"/>
            </w:r>
            <w:r w:rsidR="00051548">
              <w:rPr>
                <w:noProof/>
                <w:webHidden/>
              </w:rPr>
              <w:t>24</w:t>
            </w:r>
            <w:r w:rsidR="00051548">
              <w:rPr>
                <w:noProof/>
                <w:webHidden/>
              </w:rPr>
              <w:fldChar w:fldCharType="end"/>
            </w:r>
          </w:hyperlink>
        </w:p>
        <w:p w14:paraId="494489A8" w14:textId="4C42BE7C"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798" w:history="1">
            <w:r w:rsidR="00051548" w:rsidRPr="002C1D10">
              <w:rPr>
                <w:rStyle w:val="Hyperlink"/>
                <w:noProof/>
              </w:rPr>
              <w:t>2.3.4</w:t>
            </w:r>
            <w:r w:rsidR="00051548">
              <w:rPr>
                <w:rFonts w:eastAsiaTheme="minorEastAsia" w:cstheme="minorBidi"/>
                <w:i w:val="0"/>
                <w:iCs w:val="0"/>
                <w:noProof/>
                <w:sz w:val="24"/>
                <w:szCs w:val="24"/>
                <w:lang w:val="en-EE"/>
              </w:rPr>
              <w:tab/>
            </w:r>
            <w:r w:rsidR="00051548" w:rsidRPr="002C1D10">
              <w:rPr>
                <w:rStyle w:val="Hyperlink"/>
                <w:noProof/>
              </w:rPr>
              <w:t>Kolmas sektor</w:t>
            </w:r>
            <w:r w:rsidR="00051548">
              <w:rPr>
                <w:noProof/>
                <w:webHidden/>
              </w:rPr>
              <w:tab/>
            </w:r>
            <w:r w:rsidR="00051548">
              <w:rPr>
                <w:noProof/>
                <w:webHidden/>
              </w:rPr>
              <w:fldChar w:fldCharType="begin"/>
            </w:r>
            <w:r w:rsidR="00051548">
              <w:rPr>
                <w:noProof/>
                <w:webHidden/>
              </w:rPr>
              <w:instrText xml:space="preserve"> PAGEREF _Toc116214798 \h </w:instrText>
            </w:r>
            <w:r w:rsidR="00051548">
              <w:rPr>
                <w:noProof/>
                <w:webHidden/>
              </w:rPr>
            </w:r>
            <w:r w:rsidR="00051548">
              <w:rPr>
                <w:noProof/>
                <w:webHidden/>
              </w:rPr>
              <w:fldChar w:fldCharType="separate"/>
            </w:r>
            <w:r w:rsidR="00051548">
              <w:rPr>
                <w:noProof/>
                <w:webHidden/>
              </w:rPr>
              <w:t>25</w:t>
            </w:r>
            <w:r w:rsidR="00051548">
              <w:rPr>
                <w:noProof/>
                <w:webHidden/>
              </w:rPr>
              <w:fldChar w:fldCharType="end"/>
            </w:r>
          </w:hyperlink>
        </w:p>
        <w:p w14:paraId="6561D708" w14:textId="52BDFC56"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799" w:history="1">
            <w:r w:rsidR="00051548" w:rsidRPr="002C1D10">
              <w:rPr>
                <w:rStyle w:val="Hyperlink"/>
                <w:noProof/>
              </w:rPr>
              <w:t>2.4</w:t>
            </w:r>
            <w:r w:rsidR="00051548">
              <w:rPr>
                <w:rFonts w:eastAsiaTheme="minorEastAsia" w:cstheme="minorBidi"/>
                <w:smallCaps w:val="0"/>
                <w:noProof/>
                <w:sz w:val="24"/>
                <w:szCs w:val="24"/>
                <w:lang w:val="en-EE"/>
              </w:rPr>
              <w:tab/>
            </w:r>
            <w:r w:rsidR="00051548" w:rsidRPr="002C1D10">
              <w:rPr>
                <w:rStyle w:val="Hyperlink"/>
                <w:noProof/>
              </w:rPr>
              <w:t>Ettevõtlus</w:t>
            </w:r>
            <w:r w:rsidR="00051548">
              <w:rPr>
                <w:noProof/>
                <w:webHidden/>
              </w:rPr>
              <w:tab/>
            </w:r>
            <w:r w:rsidR="00051548">
              <w:rPr>
                <w:noProof/>
                <w:webHidden/>
              </w:rPr>
              <w:fldChar w:fldCharType="begin"/>
            </w:r>
            <w:r w:rsidR="00051548">
              <w:rPr>
                <w:noProof/>
                <w:webHidden/>
              </w:rPr>
              <w:instrText xml:space="preserve"> PAGEREF _Toc116214799 \h </w:instrText>
            </w:r>
            <w:r w:rsidR="00051548">
              <w:rPr>
                <w:noProof/>
                <w:webHidden/>
              </w:rPr>
            </w:r>
            <w:r w:rsidR="00051548">
              <w:rPr>
                <w:noProof/>
                <w:webHidden/>
              </w:rPr>
              <w:fldChar w:fldCharType="separate"/>
            </w:r>
            <w:r w:rsidR="00051548">
              <w:rPr>
                <w:noProof/>
                <w:webHidden/>
              </w:rPr>
              <w:t>26</w:t>
            </w:r>
            <w:r w:rsidR="00051548">
              <w:rPr>
                <w:noProof/>
                <w:webHidden/>
              </w:rPr>
              <w:fldChar w:fldCharType="end"/>
            </w:r>
          </w:hyperlink>
        </w:p>
        <w:p w14:paraId="75834869" w14:textId="56541AD3"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800" w:history="1">
            <w:r w:rsidR="00051548" w:rsidRPr="002C1D10">
              <w:rPr>
                <w:rStyle w:val="Hyperlink"/>
                <w:noProof/>
              </w:rPr>
              <w:t>2.4.1</w:t>
            </w:r>
            <w:r w:rsidR="00051548">
              <w:rPr>
                <w:rFonts w:eastAsiaTheme="minorEastAsia" w:cstheme="minorBidi"/>
                <w:i w:val="0"/>
                <w:iCs w:val="0"/>
                <w:noProof/>
                <w:sz w:val="24"/>
                <w:szCs w:val="24"/>
                <w:lang w:val="en-EE"/>
              </w:rPr>
              <w:tab/>
            </w:r>
            <w:r w:rsidR="00051548" w:rsidRPr="002C1D10">
              <w:rPr>
                <w:rStyle w:val="Hyperlink"/>
                <w:noProof/>
              </w:rPr>
              <w:t>Olulisemate sektorite näitajad</w:t>
            </w:r>
            <w:r w:rsidR="00051548">
              <w:rPr>
                <w:noProof/>
                <w:webHidden/>
              </w:rPr>
              <w:tab/>
            </w:r>
            <w:r w:rsidR="00051548">
              <w:rPr>
                <w:noProof/>
                <w:webHidden/>
              </w:rPr>
              <w:fldChar w:fldCharType="begin"/>
            </w:r>
            <w:r w:rsidR="00051548">
              <w:rPr>
                <w:noProof/>
                <w:webHidden/>
              </w:rPr>
              <w:instrText xml:space="preserve"> PAGEREF _Toc116214800 \h </w:instrText>
            </w:r>
            <w:r w:rsidR="00051548">
              <w:rPr>
                <w:noProof/>
                <w:webHidden/>
              </w:rPr>
            </w:r>
            <w:r w:rsidR="00051548">
              <w:rPr>
                <w:noProof/>
                <w:webHidden/>
              </w:rPr>
              <w:fldChar w:fldCharType="separate"/>
            </w:r>
            <w:r w:rsidR="00051548">
              <w:rPr>
                <w:noProof/>
                <w:webHidden/>
              </w:rPr>
              <w:t>31</w:t>
            </w:r>
            <w:r w:rsidR="00051548">
              <w:rPr>
                <w:noProof/>
                <w:webHidden/>
              </w:rPr>
              <w:fldChar w:fldCharType="end"/>
            </w:r>
          </w:hyperlink>
        </w:p>
        <w:p w14:paraId="487DE3AC" w14:textId="2C173AC4"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801" w:history="1">
            <w:r w:rsidR="00051548" w:rsidRPr="002C1D10">
              <w:rPr>
                <w:rStyle w:val="Hyperlink"/>
                <w:noProof/>
              </w:rPr>
              <w:t>2.4.2</w:t>
            </w:r>
            <w:r w:rsidR="00051548">
              <w:rPr>
                <w:rFonts w:eastAsiaTheme="minorEastAsia" w:cstheme="minorBidi"/>
                <w:i w:val="0"/>
                <w:iCs w:val="0"/>
                <w:noProof/>
                <w:sz w:val="24"/>
                <w:szCs w:val="24"/>
                <w:lang w:val="en-EE"/>
              </w:rPr>
              <w:tab/>
            </w:r>
            <w:r w:rsidR="00051548" w:rsidRPr="002C1D10">
              <w:rPr>
                <w:rStyle w:val="Hyperlink"/>
                <w:noProof/>
              </w:rPr>
              <w:t>Turismi valdkond</w:t>
            </w:r>
            <w:r w:rsidR="00051548">
              <w:rPr>
                <w:noProof/>
                <w:webHidden/>
              </w:rPr>
              <w:tab/>
            </w:r>
            <w:r w:rsidR="00051548">
              <w:rPr>
                <w:noProof/>
                <w:webHidden/>
              </w:rPr>
              <w:fldChar w:fldCharType="begin"/>
            </w:r>
            <w:r w:rsidR="00051548">
              <w:rPr>
                <w:noProof/>
                <w:webHidden/>
              </w:rPr>
              <w:instrText xml:space="preserve"> PAGEREF _Toc116214801 \h </w:instrText>
            </w:r>
            <w:r w:rsidR="00051548">
              <w:rPr>
                <w:noProof/>
                <w:webHidden/>
              </w:rPr>
            </w:r>
            <w:r w:rsidR="00051548">
              <w:rPr>
                <w:noProof/>
                <w:webHidden/>
              </w:rPr>
              <w:fldChar w:fldCharType="separate"/>
            </w:r>
            <w:r w:rsidR="00051548">
              <w:rPr>
                <w:noProof/>
                <w:webHidden/>
              </w:rPr>
              <w:t>33</w:t>
            </w:r>
            <w:r w:rsidR="00051548">
              <w:rPr>
                <w:noProof/>
                <w:webHidden/>
              </w:rPr>
              <w:fldChar w:fldCharType="end"/>
            </w:r>
          </w:hyperlink>
        </w:p>
        <w:p w14:paraId="20941D52" w14:textId="63C7A4B6" w:rsidR="00051548" w:rsidRDefault="00000000">
          <w:pPr>
            <w:pStyle w:val="TOC1"/>
            <w:tabs>
              <w:tab w:val="left" w:pos="480"/>
              <w:tab w:val="right" w:leader="dot" w:pos="9016"/>
            </w:tabs>
            <w:rPr>
              <w:rFonts w:eastAsiaTheme="minorEastAsia" w:cstheme="minorBidi"/>
              <w:b w:val="0"/>
              <w:bCs w:val="0"/>
              <w:caps w:val="0"/>
              <w:noProof/>
              <w:sz w:val="24"/>
              <w:szCs w:val="24"/>
              <w:lang w:val="en-EE"/>
            </w:rPr>
          </w:pPr>
          <w:hyperlink w:anchor="_Toc116214802" w:history="1">
            <w:r w:rsidR="00051548" w:rsidRPr="002C1D10">
              <w:rPr>
                <w:rStyle w:val="Hyperlink"/>
                <w:noProof/>
              </w:rPr>
              <w:t>3</w:t>
            </w:r>
            <w:r w:rsidR="00051548">
              <w:rPr>
                <w:rFonts w:eastAsiaTheme="minorEastAsia" w:cstheme="minorBidi"/>
                <w:b w:val="0"/>
                <w:bCs w:val="0"/>
                <w:caps w:val="0"/>
                <w:noProof/>
                <w:sz w:val="24"/>
                <w:szCs w:val="24"/>
                <w:lang w:val="en-EE"/>
              </w:rPr>
              <w:tab/>
            </w:r>
            <w:r w:rsidR="00051548" w:rsidRPr="002C1D10">
              <w:rPr>
                <w:rStyle w:val="Hyperlink"/>
                <w:noProof/>
              </w:rPr>
              <w:t>Perioodi 2015–2022 analüüs</w:t>
            </w:r>
            <w:r w:rsidR="00051548">
              <w:rPr>
                <w:noProof/>
                <w:webHidden/>
              </w:rPr>
              <w:tab/>
            </w:r>
            <w:r w:rsidR="00051548">
              <w:rPr>
                <w:noProof/>
                <w:webHidden/>
              </w:rPr>
              <w:fldChar w:fldCharType="begin"/>
            </w:r>
            <w:r w:rsidR="00051548">
              <w:rPr>
                <w:noProof/>
                <w:webHidden/>
              </w:rPr>
              <w:instrText xml:space="preserve"> PAGEREF _Toc116214802 \h </w:instrText>
            </w:r>
            <w:r w:rsidR="00051548">
              <w:rPr>
                <w:noProof/>
                <w:webHidden/>
              </w:rPr>
            </w:r>
            <w:r w:rsidR="00051548">
              <w:rPr>
                <w:noProof/>
                <w:webHidden/>
              </w:rPr>
              <w:fldChar w:fldCharType="separate"/>
            </w:r>
            <w:r w:rsidR="00051548">
              <w:rPr>
                <w:noProof/>
                <w:webHidden/>
              </w:rPr>
              <w:t>36</w:t>
            </w:r>
            <w:r w:rsidR="00051548">
              <w:rPr>
                <w:noProof/>
                <w:webHidden/>
              </w:rPr>
              <w:fldChar w:fldCharType="end"/>
            </w:r>
          </w:hyperlink>
        </w:p>
        <w:p w14:paraId="6D35927A" w14:textId="189D3669"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803" w:history="1">
            <w:r w:rsidR="00051548" w:rsidRPr="002C1D10">
              <w:rPr>
                <w:rStyle w:val="Hyperlink"/>
                <w:noProof/>
              </w:rPr>
              <w:t>3.1</w:t>
            </w:r>
            <w:r w:rsidR="00051548">
              <w:rPr>
                <w:rFonts w:eastAsiaTheme="minorEastAsia" w:cstheme="minorBidi"/>
                <w:smallCaps w:val="0"/>
                <w:noProof/>
                <w:sz w:val="24"/>
                <w:szCs w:val="24"/>
                <w:lang w:val="en-EE"/>
              </w:rPr>
              <w:tab/>
            </w:r>
            <w:r w:rsidR="00051548" w:rsidRPr="002C1D10">
              <w:rPr>
                <w:rStyle w:val="Hyperlink"/>
                <w:noProof/>
              </w:rPr>
              <w:t>Jagatud toetuste ülevaade</w:t>
            </w:r>
            <w:r w:rsidR="00051548">
              <w:rPr>
                <w:noProof/>
                <w:webHidden/>
              </w:rPr>
              <w:tab/>
            </w:r>
            <w:r w:rsidR="00051548">
              <w:rPr>
                <w:noProof/>
                <w:webHidden/>
              </w:rPr>
              <w:fldChar w:fldCharType="begin"/>
            </w:r>
            <w:r w:rsidR="00051548">
              <w:rPr>
                <w:noProof/>
                <w:webHidden/>
              </w:rPr>
              <w:instrText xml:space="preserve"> PAGEREF _Toc116214803 \h </w:instrText>
            </w:r>
            <w:r w:rsidR="00051548">
              <w:rPr>
                <w:noProof/>
                <w:webHidden/>
              </w:rPr>
            </w:r>
            <w:r w:rsidR="00051548">
              <w:rPr>
                <w:noProof/>
                <w:webHidden/>
              </w:rPr>
              <w:fldChar w:fldCharType="separate"/>
            </w:r>
            <w:r w:rsidR="00051548">
              <w:rPr>
                <w:noProof/>
                <w:webHidden/>
              </w:rPr>
              <w:t>37</w:t>
            </w:r>
            <w:r w:rsidR="00051548">
              <w:rPr>
                <w:noProof/>
                <w:webHidden/>
              </w:rPr>
              <w:fldChar w:fldCharType="end"/>
            </w:r>
          </w:hyperlink>
        </w:p>
        <w:p w14:paraId="3B413B4C" w14:textId="62BB7F6D"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804" w:history="1">
            <w:r w:rsidR="00051548" w:rsidRPr="002C1D10">
              <w:rPr>
                <w:rStyle w:val="Hyperlink"/>
                <w:noProof/>
              </w:rPr>
              <w:t>3.2</w:t>
            </w:r>
            <w:r w:rsidR="00051548">
              <w:rPr>
                <w:rFonts w:eastAsiaTheme="minorEastAsia" w:cstheme="minorBidi"/>
                <w:smallCaps w:val="0"/>
                <w:noProof/>
                <w:sz w:val="24"/>
                <w:szCs w:val="24"/>
                <w:lang w:val="en-EE"/>
              </w:rPr>
              <w:tab/>
            </w:r>
            <w:r w:rsidR="00051548" w:rsidRPr="002C1D10">
              <w:rPr>
                <w:rStyle w:val="Hyperlink"/>
                <w:noProof/>
              </w:rPr>
              <w:t>Eesmärkide sihttasemete täitmine</w:t>
            </w:r>
            <w:r w:rsidR="00051548">
              <w:rPr>
                <w:noProof/>
                <w:webHidden/>
              </w:rPr>
              <w:tab/>
            </w:r>
            <w:r w:rsidR="00051548">
              <w:rPr>
                <w:noProof/>
                <w:webHidden/>
              </w:rPr>
              <w:fldChar w:fldCharType="begin"/>
            </w:r>
            <w:r w:rsidR="00051548">
              <w:rPr>
                <w:noProof/>
                <w:webHidden/>
              </w:rPr>
              <w:instrText xml:space="preserve"> PAGEREF _Toc116214804 \h </w:instrText>
            </w:r>
            <w:r w:rsidR="00051548">
              <w:rPr>
                <w:noProof/>
                <w:webHidden/>
              </w:rPr>
            </w:r>
            <w:r w:rsidR="00051548">
              <w:rPr>
                <w:noProof/>
                <w:webHidden/>
              </w:rPr>
              <w:fldChar w:fldCharType="separate"/>
            </w:r>
            <w:r w:rsidR="00051548">
              <w:rPr>
                <w:noProof/>
                <w:webHidden/>
              </w:rPr>
              <w:t>38</w:t>
            </w:r>
            <w:r w:rsidR="00051548">
              <w:rPr>
                <w:noProof/>
                <w:webHidden/>
              </w:rPr>
              <w:fldChar w:fldCharType="end"/>
            </w:r>
          </w:hyperlink>
        </w:p>
        <w:p w14:paraId="508C9884" w14:textId="6E9B5CBC"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805" w:history="1">
            <w:r w:rsidR="00051548" w:rsidRPr="002C1D10">
              <w:rPr>
                <w:rStyle w:val="Hyperlink"/>
                <w:noProof/>
              </w:rPr>
              <w:t>3.3</w:t>
            </w:r>
            <w:r w:rsidR="00051548">
              <w:rPr>
                <w:rFonts w:eastAsiaTheme="minorEastAsia" w:cstheme="minorBidi"/>
                <w:smallCaps w:val="0"/>
                <w:noProof/>
                <w:sz w:val="24"/>
                <w:szCs w:val="24"/>
                <w:lang w:val="en-EE"/>
              </w:rPr>
              <w:tab/>
            </w:r>
            <w:r w:rsidR="00051548" w:rsidRPr="002C1D10">
              <w:rPr>
                <w:rStyle w:val="Hyperlink"/>
                <w:noProof/>
              </w:rPr>
              <w:t>Meetmete sihttasemete täitmine</w:t>
            </w:r>
            <w:r w:rsidR="00051548">
              <w:rPr>
                <w:noProof/>
                <w:webHidden/>
              </w:rPr>
              <w:tab/>
            </w:r>
            <w:r w:rsidR="00051548">
              <w:rPr>
                <w:noProof/>
                <w:webHidden/>
              </w:rPr>
              <w:fldChar w:fldCharType="begin"/>
            </w:r>
            <w:r w:rsidR="00051548">
              <w:rPr>
                <w:noProof/>
                <w:webHidden/>
              </w:rPr>
              <w:instrText xml:space="preserve"> PAGEREF _Toc116214805 \h </w:instrText>
            </w:r>
            <w:r w:rsidR="00051548">
              <w:rPr>
                <w:noProof/>
                <w:webHidden/>
              </w:rPr>
            </w:r>
            <w:r w:rsidR="00051548">
              <w:rPr>
                <w:noProof/>
                <w:webHidden/>
              </w:rPr>
              <w:fldChar w:fldCharType="separate"/>
            </w:r>
            <w:r w:rsidR="00051548">
              <w:rPr>
                <w:noProof/>
                <w:webHidden/>
              </w:rPr>
              <w:t>41</w:t>
            </w:r>
            <w:r w:rsidR="00051548">
              <w:rPr>
                <w:noProof/>
                <w:webHidden/>
              </w:rPr>
              <w:fldChar w:fldCharType="end"/>
            </w:r>
          </w:hyperlink>
        </w:p>
        <w:p w14:paraId="3CC3EBDA" w14:textId="117C230C"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806" w:history="1">
            <w:r w:rsidR="00051548" w:rsidRPr="002C1D10">
              <w:rPr>
                <w:rStyle w:val="Hyperlink"/>
                <w:noProof/>
              </w:rPr>
              <w:t>3.3.1</w:t>
            </w:r>
            <w:r w:rsidR="00051548">
              <w:rPr>
                <w:rFonts w:eastAsiaTheme="minorEastAsia" w:cstheme="minorBidi"/>
                <w:i w:val="0"/>
                <w:iCs w:val="0"/>
                <w:noProof/>
                <w:sz w:val="24"/>
                <w:szCs w:val="24"/>
                <w:lang w:val="en-EE"/>
              </w:rPr>
              <w:tab/>
            </w:r>
            <w:r w:rsidR="00051548" w:rsidRPr="002C1D10">
              <w:rPr>
                <w:rStyle w:val="Hyperlink"/>
                <w:noProof/>
              </w:rPr>
              <w:t>M1.1. Ettevõtlikkus</w:t>
            </w:r>
            <w:r w:rsidR="00051548">
              <w:rPr>
                <w:noProof/>
                <w:webHidden/>
              </w:rPr>
              <w:tab/>
            </w:r>
            <w:r w:rsidR="00051548">
              <w:rPr>
                <w:noProof/>
                <w:webHidden/>
              </w:rPr>
              <w:fldChar w:fldCharType="begin"/>
            </w:r>
            <w:r w:rsidR="00051548">
              <w:rPr>
                <w:noProof/>
                <w:webHidden/>
              </w:rPr>
              <w:instrText xml:space="preserve"> PAGEREF _Toc116214806 \h </w:instrText>
            </w:r>
            <w:r w:rsidR="00051548">
              <w:rPr>
                <w:noProof/>
                <w:webHidden/>
              </w:rPr>
            </w:r>
            <w:r w:rsidR="00051548">
              <w:rPr>
                <w:noProof/>
                <w:webHidden/>
              </w:rPr>
              <w:fldChar w:fldCharType="separate"/>
            </w:r>
            <w:r w:rsidR="00051548">
              <w:rPr>
                <w:noProof/>
                <w:webHidden/>
              </w:rPr>
              <w:t>41</w:t>
            </w:r>
            <w:r w:rsidR="00051548">
              <w:rPr>
                <w:noProof/>
                <w:webHidden/>
              </w:rPr>
              <w:fldChar w:fldCharType="end"/>
            </w:r>
          </w:hyperlink>
        </w:p>
        <w:p w14:paraId="433BD340" w14:textId="5D10EC59"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807" w:history="1">
            <w:r w:rsidR="00051548" w:rsidRPr="002C1D10">
              <w:rPr>
                <w:rStyle w:val="Hyperlink"/>
                <w:noProof/>
              </w:rPr>
              <w:t>3.3.2</w:t>
            </w:r>
            <w:r w:rsidR="00051548">
              <w:rPr>
                <w:rFonts w:eastAsiaTheme="minorEastAsia" w:cstheme="minorBidi"/>
                <w:i w:val="0"/>
                <w:iCs w:val="0"/>
                <w:noProof/>
                <w:sz w:val="24"/>
                <w:szCs w:val="24"/>
                <w:lang w:val="en-EE"/>
              </w:rPr>
              <w:tab/>
            </w:r>
            <w:r w:rsidR="00051548" w:rsidRPr="002C1D10">
              <w:rPr>
                <w:rStyle w:val="Hyperlink"/>
                <w:noProof/>
              </w:rPr>
              <w:t>M1.2. Tooted ja teenused</w:t>
            </w:r>
            <w:r w:rsidR="00051548">
              <w:rPr>
                <w:noProof/>
                <w:webHidden/>
              </w:rPr>
              <w:tab/>
            </w:r>
            <w:r w:rsidR="00051548">
              <w:rPr>
                <w:noProof/>
                <w:webHidden/>
              </w:rPr>
              <w:fldChar w:fldCharType="begin"/>
            </w:r>
            <w:r w:rsidR="00051548">
              <w:rPr>
                <w:noProof/>
                <w:webHidden/>
              </w:rPr>
              <w:instrText xml:space="preserve"> PAGEREF _Toc116214807 \h </w:instrText>
            </w:r>
            <w:r w:rsidR="00051548">
              <w:rPr>
                <w:noProof/>
                <w:webHidden/>
              </w:rPr>
            </w:r>
            <w:r w:rsidR="00051548">
              <w:rPr>
                <w:noProof/>
                <w:webHidden/>
              </w:rPr>
              <w:fldChar w:fldCharType="separate"/>
            </w:r>
            <w:r w:rsidR="00051548">
              <w:rPr>
                <w:noProof/>
                <w:webHidden/>
              </w:rPr>
              <w:t>42</w:t>
            </w:r>
            <w:r w:rsidR="00051548">
              <w:rPr>
                <w:noProof/>
                <w:webHidden/>
              </w:rPr>
              <w:fldChar w:fldCharType="end"/>
            </w:r>
          </w:hyperlink>
        </w:p>
        <w:p w14:paraId="69241BE8" w14:textId="200D1598"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808" w:history="1">
            <w:r w:rsidR="00051548" w:rsidRPr="002C1D10">
              <w:rPr>
                <w:rStyle w:val="Hyperlink"/>
                <w:noProof/>
              </w:rPr>
              <w:t>3.3.3</w:t>
            </w:r>
            <w:r w:rsidR="00051548">
              <w:rPr>
                <w:rFonts w:eastAsiaTheme="minorEastAsia" w:cstheme="minorBidi"/>
                <w:i w:val="0"/>
                <w:iCs w:val="0"/>
                <w:noProof/>
                <w:sz w:val="24"/>
                <w:szCs w:val="24"/>
                <w:lang w:val="en-EE"/>
              </w:rPr>
              <w:tab/>
            </w:r>
            <w:r w:rsidR="00051548" w:rsidRPr="002C1D10">
              <w:rPr>
                <w:rStyle w:val="Hyperlink"/>
                <w:noProof/>
              </w:rPr>
              <w:t>M2.1. Kogukond</w:t>
            </w:r>
            <w:r w:rsidR="00051548">
              <w:rPr>
                <w:noProof/>
                <w:webHidden/>
              </w:rPr>
              <w:tab/>
            </w:r>
            <w:r w:rsidR="00051548">
              <w:rPr>
                <w:noProof/>
                <w:webHidden/>
              </w:rPr>
              <w:fldChar w:fldCharType="begin"/>
            </w:r>
            <w:r w:rsidR="00051548">
              <w:rPr>
                <w:noProof/>
                <w:webHidden/>
              </w:rPr>
              <w:instrText xml:space="preserve"> PAGEREF _Toc116214808 \h </w:instrText>
            </w:r>
            <w:r w:rsidR="00051548">
              <w:rPr>
                <w:noProof/>
                <w:webHidden/>
              </w:rPr>
            </w:r>
            <w:r w:rsidR="00051548">
              <w:rPr>
                <w:noProof/>
                <w:webHidden/>
              </w:rPr>
              <w:fldChar w:fldCharType="separate"/>
            </w:r>
            <w:r w:rsidR="00051548">
              <w:rPr>
                <w:noProof/>
                <w:webHidden/>
              </w:rPr>
              <w:t>42</w:t>
            </w:r>
            <w:r w:rsidR="00051548">
              <w:rPr>
                <w:noProof/>
                <w:webHidden/>
              </w:rPr>
              <w:fldChar w:fldCharType="end"/>
            </w:r>
          </w:hyperlink>
        </w:p>
        <w:p w14:paraId="294F956F" w14:textId="28383404"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809" w:history="1">
            <w:r w:rsidR="00051548" w:rsidRPr="002C1D10">
              <w:rPr>
                <w:rStyle w:val="Hyperlink"/>
                <w:noProof/>
              </w:rPr>
              <w:t>3.3.4</w:t>
            </w:r>
            <w:r w:rsidR="00051548">
              <w:rPr>
                <w:rFonts w:eastAsiaTheme="minorEastAsia" w:cstheme="minorBidi"/>
                <w:i w:val="0"/>
                <w:iCs w:val="0"/>
                <w:noProof/>
                <w:sz w:val="24"/>
                <w:szCs w:val="24"/>
                <w:lang w:val="en-EE"/>
              </w:rPr>
              <w:tab/>
            </w:r>
            <w:r w:rsidR="00051548" w:rsidRPr="002C1D10">
              <w:rPr>
                <w:rStyle w:val="Hyperlink"/>
                <w:noProof/>
              </w:rPr>
              <w:t>M2.2. Elukeskkond</w:t>
            </w:r>
            <w:r w:rsidR="00051548">
              <w:rPr>
                <w:noProof/>
                <w:webHidden/>
              </w:rPr>
              <w:tab/>
            </w:r>
            <w:r w:rsidR="00051548">
              <w:rPr>
                <w:noProof/>
                <w:webHidden/>
              </w:rPr>
              <w:fldChar w:fldCharType="begin"/>
            </w:r>
            <w:r w:rsidR="00051548">
              <w:rPr>
                <w:noProof/>
                <w:webHidden/>
              </w:rPr>
              <w:instrText xml:space="preserve"> PAGEREF _Toc116214809 \h </w:instrText>
            </w:r>
            <w:r w:rsidR="00051548">
              <w:rPr>
                <w:noProof/>
                <w:webHidden/>
              </w:rPr>
            </w:r>
            <w:r w:rsidR="00051548">
              <w:rPr>
                <w:noProof/>
                <w:webHidden/>
              </w:rPr>
              <w:fldChar w:fldCharType="separate"/>
            </w:r>
            <w:r w:rsidR="00051548">
              <w:rPr>
                <w:noProof/>
                <w:webHidden/>
              </w:rPr>
              <w:t>43</w:t>
            </w:r>
            <w:r w:rsidR="00051548">
              <w:rPr>
                <w:noProof/>
                <w:webHidden/>
              </w:rPr>
              <w:fldChar w:fldCharType="end"/>
            </w:r>
          </w:hyperlink>
        </w:p>
        <w:p w14:paraId="6D248A5B" w14:textId="38DCA287"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810" w:history="1">
            <w:r w:rsidR="00051548" w:rsidRPr="002C1D10">
              <w:rPr>
                <w:rStyle w:val="Hyperlink"/>
                <w:noProof/>
              </w:rPr>
              <w:t>3.3.5</w:t>
            </w:r>
            <w:r w:rsidR="00051548">
              <w:rPr>
                <w:rFonts w:eastAsiaTheme="minorEastAsia" w:cstheme="minorBidi"/>
                <w:i w:val="0"/>
                <w:iCs w:val="0"/>
                <w:noProof/>
                <w:sz w:val="24"/>
                <w:szCs w:val="24"/>
                <w:lang w:val="en-EE"/>
              </w:rPr>
              <w:tab/>
            </w:r>
            <w:r w:rsidR="00051548" w:rsidRPr="002C1D10">
              <w:rPr>
                <w:rStyle w:val="Hyperlink"/>
                <w:noProof/>
              </w:rPr>
              <w:t>M3. Loode-Eesti</w:t>
            </w:r>
            <w:r w:rsidR="00051548">
              <w:rPr>
                <w:noProof/>
                <w:webHidden/>
              </w:rPr>
              <w:tab/>
            </w:r>
            <w:r w:rsidR="00051548">
              <w:rPr>
                <w:noProof/>
                <w:webHidden/>
              </w:rPr>
              <w:fldChar w:fldCharType="begin"/>
            </w:r>
            <w:r w:rsidR="00051548">
              <w:rPr>
                <w:noProof/>
                <w:webHidden/>
              </w:rPr>
              <w:instrText xml:space="preserve"> PAGEREF _Toc116214810 \h </w:instrText>
            </w:r>
            <w:r w:rsidR="00051548">
              <w:rPr>
                <w:noProof/>
                <w:webHidden/>
              </w:rPr>
            </w:r>
            <w:r w:rsidR="00051548">
              <w:rPr>
                <w:noProof/>
                <w:webHidden/>
              </w:rPr>
              <w:fldChar w:fldCharType="separate"/>
            </w:r>
            <w:r w:rsidR="00051548">
              <w:rPr>
                <w:noProof/>
                <w:webHidden/>
              </w:rPr>
              <w:t>43</w:t>
            </w:r>
            <w:r w:rsidR="00051548">
              <w:rPr>
                <w:noProof/>
                <w:webHidden/>
              </w:rPr>
              <w:fldChar w:fldCharType="end"/>
            </w:r>
          </w:hyperlink>
        </w:p>
        <w:p w14:paraId="2DDCA664" w14:textId="5D008A66"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811" w:history="1">
            <w:r w:rsidR="00051548" w:rsidRPr="002C1D10">
              <w:rPr>
                <w:rStyle w:val="Hyperlink"/>
                <w:noProof/>
              </w:rPr>
              <w:t>3.3.6</w:t>
            </w:r>
            <w:r w:rsidR="00051548">
              <w:rPr>
                <w:rFonts w:eastAsiaTheme="minorEastAsia" w:cstheme="minorBidi"/>
                <w:i w:val="0"/>
                <w:iCs w:val="0"/>
                <w:noProof/>
                <w:sz w:val="24"/>
                <w:szCs w:val="24"/>
                <w:lang w:val="en-EE"/>
              </w:rPr>
              <w:tab/>
            </w:r>
            <w:r w:rsidR="00051548" w:rsidRPr="002C1D10">
              <w:rPr>
                <w:rStyle w:val="Hyperlink"/>
                <w:noProof/>
              </w:rPr>
              <w:t>M4. LEADER-tegevusrühmade vaheline koostöö</w:t>
            </w:r>
            <w:r w:rsidR="00051548">
              <w:rPr>
                <w:noProof/>
                <w:webHidden/>
              </w:rPr>
              <w:tab/>
            </w:r>
            <w:r w:rsidR="00051548">
              <w:rPr>
                <w:noProof/>
                <w:webHidden/>
              </w:rPr>
              <w:fldChar w:fldCharType="begin"/>
            </w:r>
            <w:r w:rsidR="00051548">
              <w:rPr>
                <w:noProof/>
                <w:webHidden/>
              </w:rPr>
              <w:instrText xml:space="preserve"> PAGEREF _Toc116214811 \h </w:instrText>
            </w:r>
            <w:r w:rsidR="00051548">
              <w:rPr>
                <w:noProof/>
                <w:webHidden/>
              </w:rPr>
            </w:r>
            <w:r w:rsidR="00051548">
              <w:rPr>
                <w:noProof/>
                <w:webHidden/>
              </w:rPr>
              <w:fldChar w:fldCharType="separate"/>
            </w:r>
            <w:r w:rsidR="00051548">
              <w:rPr>
                <w:noProof/>
                <w:webHidden/>
              </w:rPr>
              <w:t>44</w:t>
            </w:r>
            <w:r w:rsidR="00051548">
              <w:rPr>
                <w:noProof/>
                <w:webHidden/>
              </w:rPr>
              <w:fldChar w:fldCharType="end"/>
            </w:r>
          </w:hyperlink>
        </w:p>
        <w:p w14:paraId="04E8225F" w14:textId="3B9C84FA" w:rsidR="00051548" w:rsidRDefault="00000000">
          <w:pPr>
            <w:pStyle w:val="TOC3"/>
            <w:tabs>
              <w:tab w:val="left" w:pos="1200"/>
              <w:tab w:val="right" w:leader="dot" w:pos="9016"/>
            </w:tabs>
            <w:rPr>
              <w:rFonts w:eastAsiaTheme="minorEastAsia" w:cstheme="minorBidi"/>
              <w:i w:val="0"/>
              <w:iCs w:val="0"/>
              <w:noProof/>
              <w:sz w:val="24"/>
              <w:szCs w:val="24"/>
              <w:lang w:val="en-EE"/>
            </w:rPr>
          </w:pPr>
          <w:hyperlink w:anchor="_Toc116214812" w:history="1">
            <w:r w:rsidR="00051548" w:rsidRPr="002C1D10">
              <w:rPr>
                <w:rStyle w:val="Hyperlink"/>
                <w:noProof/>
              </w:rPr>
              <w:t>3.3.7</w:t>
            </w:r>
            <w:r w:rsidR="00051548">
              <w:rPr>
                <w:rFonts w:eastAsiaTheme="minorEastAsia" w:cstheme="minorBidi"/>
                <w:i w:val="0"/>
                <w:iCs w:val="0"/>
                <w:noProof/>
                <w:sz w:val="24"/>
                <w:szCs w:val="24"/>
                <w:lang w:val="en-EE"/>
              </w:rPr>
              <w:tab/>
            </w:r>
            <w:r w:rsidR="00051548" w:rsidRPr="002C1D10">
              <w:rPr>
                <w:rStyle w:val="Hyperlink"/>
                <w:noProof/>
              </w:rPr>
              <w:t>Kokkuvõte</w:t>
            </w:r>
            <w:r w:rsidR="00051548">
              <w:rPr>
                <w:noProof/>
                <w:webHidden/>
              </w:rPr>
              <w:tab/>
            </w:r>
            <w:r w:rsidR="00051548">
              <w:rPr>
                <w:noProof/>
                <w:webHidden/>
              </w:rPr>
              <w:fldChar w:fldCharType="begin"/>
            </w:r>
            <w:r w:rsidR="00051548">
              <w:rPr>
                <w:noProof/>
                <w:webHidden/>
              </w:rPr>
              <w:instrText xml:space="preserve"> PAGEREF _Toc116214812 \h </w:instrText>
            </w:r>
            <w:r w:rsidR="00051548">
              <w:rPr>
                <w:noProof/>
                <w:webHidden/>
              </w:rPr>
            </w:r>
            <w:r w:rsidR="00051548">
              <w:rPr>
                <w:noProof/>
                <w:webHidden/>
              </w:rPr>
              <w:fldChar w:fldCharType="separate"/>
            </w:r>
            <w:r w:rsidR="00051548">
              <w:rPr>
                <w:noProof/>
                <w:webHidden/>
              </w:rPr>
              <w:t>44</w:t>
            </w:r>
            <w:r w:rsidR="00051548">
              <w:rPr>
                <w:noProof/>
                <w:webHidden/>
              </w:rPr>
              <w:fldChar w:fldCharType="end"/>
            </w:r>
          </w:hyperlink>
        </w:p>
        <w:p w14:paraId="587B5A65" w14:textId="7992F9E9" w:rsidR="00051548" w:rsidRDefault="00000000">
          <w:pPr>
            <w:pStyle w:val="TOC2"/>
            <w:tabs>
              <w:tab w:val="left" w:pos="960"/>
              <w:tab w:val="right" w:leader="dot" w:pos="9016"/>
            </w:tabs>
            <w:rPr>
              <w:rFonts w:eastAsiaTheme="minorEastAsia" w:cstheme="minorBidi"/>
              <w:smallCaps w:val="0"/>
              <w:noProof/>
              <w:sz w:val="24"/>
              <w:szCs w:val="24"/>
              <w:lang w:val="en-EE"/>
            </w:rPr>
          </w:pPr>
          <w:hyperlink w:anchor="_Toc116214813" w:history="1">
            <w:r w:rsidR="00051548" w:rsidRPr="002C1D10">
              <w:rPr>
                <w:rStyle w:val="Hyperlink"/>
                <w:noProof/>
              </w:rPr>
              <w:t>3.4</w:t>
            </w:r>
            <w:r w:rsidR="00051548">
              <w:rPr>
                <w:rFonts w:eastAsiaTheme="minorEastAsia" w:cstheme="minorBidi"/>
                <w:smallCaps w:val="0"/>
                <w:noProof/>
                <w:sz w:val="24"/>
                <w:szCs w:val="24"/>
                <w:lang w:val="en-EE"/>
              </w:rPr>
              <w:tab/>
            </w:r>
            <w:r w:rsidR="00051548" w:rsidRPr="002C1D10">
              <w:rPr>
                <w:rStyle w:val="Hyperlink"/>
                <w:noProof/>
              </w:rPr>
              <w:t>Rahulolu organisatsiooni tegevusega</w:t>
            </w:r>
            <w:r w:rsidR="00051548">
              <w:rPr>
                <w:noProof/>
                <w:webHidden/>
              </w:rPr>
              <w:tab/>
            </w:r>
            <w:r w:rsidR="00051548">
              <w:rPr>
                <w:noProof/>
                <w:webHidden/>
              </w:rPr>
              <w:fldChar w:fldCharType="begin"/>
            </w:r>
            <w:r w:rsidR="00051548">
              <w:rPr>
                <w:noProof/>
                <w:webHidden/>
              </w:rPr>
              <w:instrText xml:space="preserve"> PAGEREF _Toc116214813 \h </w:instrText>
            </w:r>
            <w:r w:rsidR="00051548">
              <w:rPr>
                <w:noProof/>
                <w:webHidden/>
              </w:rPr>
            </w:r>
            <w:r w:rsidR="00051548">
              <w:rPr>
                <w:noProof/>
                <w:webHidden/>
              </w:rPr>
              <w:fldChar w:fldCharType="separate"/>
            </w:r>
            <w:r w:rsidR="00051548">
              <w:rPr>
                <w:noProof/>
                <w:webHidden/>
              </w:rPr>
              <w:t>45</w:t>
            </w:r>
            <w:r w:rsidR="00051548">
              <w:rPr>
                <w:noProof/>
                <w:webHidden/>
              </w:rPr>
              <w:fldChar w:fldCharType="end"/>
            </w:r>
          </w:hyperlink>
        </w:p>
        <w:p w14:paraId="0F47C443" w14:textId="2FD9DB00" w:rsidR="00051548" w:rsidRDefault="00000000">
          <w:pPr>
            <w:pStyle w:val="TOC1"/>
            <w:tabs>
              <w:tab w:val="left" w:pos="480"/>
              <w:tab w:val="right" w:leader="dot" w:pos="9016"/>
            </w:tabs>
            <w:rPr>
              <w:rFonts w:eastAsiaTheme="minorEastAsia" w:cstheme="minorBidi"/>
              <w:b w:val="0"/>
              <w:bCs w:val="0"/>
              <w:caps w:val="0"/>
              <w:noProof/>
              <w:sz w:val="24"/>
              <w:szCs w:val="24"/>
              <w:lang w:val="en-EE"/>
            </w:rPr>
          </w:pPr>
          <w:hyperlink w:anchor="_Toc116214814" w:history="1">
            <w:r w:rsidR="00051548" w:rsidRPr="002C1D10">
              <w:rPr>
                <w:rStyle w:val="Hyperlink"/>
                <w:noProof/>
              </w:rPr>
              <w:t>4</w:t>
            </w:r>
            <w:r w:rsidR="00051548">
              <w:rPr>
                <w:rFonts w:eastAsiaTheme="minorEastAsia" w:cstheme="minorBidi"/>
                <w:b w:val="0"/>
                <w:bCs w:val="0"/>
                <w:caps w:val="0"/>
                <w:noProof/>
                <w:sz w:val="24"/>
                <w:szCs w:val="24"/>
                <w:lang w:val="en-EE"/>
              </w:rPr>
              <w:tab/>
            </w:r>
            <w:r w:rsidR="00051548" w:rsidRPr="002C1D10">
              <w:rPr>
                <w:rStyle w:val="Hyperlink"/>
                <w:noProof/>
              </w:rPr>
              <w:t>Arenguvajadused ja -potentsiaal</w:t>
            </w:r>
            <w:r w:rsidR="00051548">
              <w:rPr>
                <w:noProof/>
                <w:webHidden/>
              </w:rPr>
              <w:tab/>
            </w:r>
            <w:r w:rsidR="00051548">
              <w:rPr>
                <w:noProof/>
                <w:webHidden/>
              </w:rPr>
              <w:fldChar w:fldCharType="begin"/>
            </w:r>
            <w:r w:rsidR="00051548">
              <w:rPr>
                <w:noProof/>
                <w:webHidden/>
              </w:rPr>
              <w:instrText xml:space="preserve"> PAGEREF _Toc116214814 \h </w:instrText>
            </w:r>
            <w:r w:rsidR="00051548">
              <w:rPr>
                <w:noProof/>
                <w:webHidden/>
              </w:rPr>
            </w:r>
            <w:r w:rsidR="00051548">
              <w:rPr>
                <w:noProof/>
                <w:webHidden/>
              </w:rPr>
              <w:fldChar w:fldCharType="separate"/>
            </w:r>
            <w:r w:rsidR="00051548">
              <w:rPr>
                <w:noProof/>
                <w:webHidden/>
              </w:rPr>
              <w:t>50</w:t>
            </w:r>
            <w:r w:rsidR="00051548">
              <w:rPr>
                <w:noProof/>
                <w:webHidden/>
              </w:rPr>
              <w:fldChar w:fldCharType="end"/>
            </w:r>
          </w:hyperlink>
        </w:p>
        <w:p w14:paraId="5006D553" w14:textId="4F410393" w:rsidR="0098489E" w:rsidRDefault="0098489E">
          <w:r>
            <w:rPr>
              <w:b/>
              <w:bCs/>
              <w:noProof/>
            </w:rPr>
            <w:fldChar w:fldCharType="end"/>
          </w:r>
        </w:p>
      </w:sdtContent>
    </w:sdt>
    <w:p w14:paraId="4829B931" w14:textId="77777777" w:rsidR="009B25FE" w:rsidRDefault="00D93462">
      <w:pPr>
        <w:spacing w:after="0"/>
        <w:jc w:val="left"/>
      </w:pPr>
      <w:r>
        <w:br w:type="page"/>
      </w:r>
    </w:p>
    <w:p w14:paraId="03B25E2D" w14:textId="77777777" w:rsidR="009B25FE" w:rsidRDefault="00D93462" w:rsidP="00224531">
      <w:pPr>
        <w:pStyle w:val="Heading1"/>
        <w:numPr>
          <w:ilvl w:val="0"/>
          <w:numId w:val="0"/>
        </w:numPr>
        <w:ind w:left="431" w:hanging="431"/>
      </w:pPr>
      <w:bookmarkStart w:id="1" w:name="_Toc116214784"/>
      <w:r>
        <w:lastRenderedPageBreak/>
        <w:t>Sissejuhatus ja metoodika</w:t>
      </w:r>
      <w:bookmarkEnd w:id="1"/>
    </w:p>
    <w:p w14:paraId="1CE997CC" w14:textId="4D7A729A" w:rsidR="00224531" w:rsidRDefault="00224531" w:rsidP="001D5529">
      <w:pPr>
        <w:rPr>
          <w:highlight w:val="lightGray"/>
        </w:rPr>
      </w:pPr>
    </w:p>
    <w:p w14:paraId="3C68D9C0" w14:textId="795D49DD" w:rsidR="00B80F36" w:rsidRDefault="00B80F36" w:rsidP="00B0643B">
      <w:r>
        <w:t>MT</w:t>
      </w:r>
      <w:r w:rsidR="00C44307">
        <w:t>Ü</w:t>
      </w:r>
      <w:r>
        <w:t xml:space="preserve"> L</w:t>
      </w:r>
      <w:r w:rsidR="00C44307">
        <w:t>ää</w:t>
      </w:r>
      <w:r>
        <w:t>ne-Harju Koostöökogu (LHKK) on L</w:t>
      </w:r>
      <w:r w:rsidR="00C44307">
        <w:t>ää</w:t>
      </w:r>
      <w:r>
        <w:t>ne-Harju ja osaliselt Saue valla omavalitsusi, kodaniku</w:t>
      </w:r>
      <w:r w:rsidR="00C44307">
        <w:t>ü</w:t>
      </w:r>
      <w:r>
        <w:t xml:space="preserve">hendusi ning ettevõtteid </w:t>
      </w:r>
      <w:r w:rsidR="00C44307">
        <w:t>ü</w:t>
      </w:r>
      <w:r>
        <w:t xml:space="preserve">hendav avalikes huvides tegutsev organisatsioon. LHKK põhifunktsiooniks on LEADER-programmi toetusrahade administreerimine. </w:t>
      </w:r>
      <w:r w:rsidR="00C44307">
        <w:t>Ü</w:t>
      </w:r>
      <w:r>
        <w:t>hendus tegutseb aastast 2006.</w:t>
      </w:r>
    </w:p>
    <w:p w14:paraId="6410668B" w14:textId="1399C3B3" w:rsidR="00B0643B" w:rsidRPr="00A416AE" w:rsidRDefault="00B0643B" w:rsidP="00B0643B">
      <w:r w:rsidRPr="00A416AE">
        <w:t>LEADER-programmi toetusrahade kasutuselevõtuks perioodil 2023–2027 peavad kohalikud tegevus</w:t>
      </w:r>
      <w:r w:rsidR="005F2C12">
        <w:t>r</w:t>
      </w:r>
      <w:r w:rsidR="00C44307">
        <w:t>ü</w:t>
      </w:r>
      <w:r w:rsidR="005F2C12">
        <w:t>hm</w:t>
      </w:r>
      <w:r w:rsidRPr="00A416AE">
        <w:t xml:space="preserve"> koostama strateegia, mis tugineb piirkonna olukorra anal</w:t>
      </w:r>
      <w:r w:rsidR="00C44307">
        <w:t>üü</w:t>
      </w:r>
      <w:r w:rsidRPr="00A416AE">
        <w:t>sil</w:t>
      </w:r>
      <w:r>
        <w:t xml:space="preserve"> ja kohaliku elanikkonna sisendil</w:t>
      </w:r>
      <w:r w:rsidRPr="00A416AE">
        <w:t xml:space="preserve">. </w:t>
      </w:r>
      <w:r w:rsidRPr="00503070">
        <w:t>K</w:t>
      </w:r>
      <w:r w:rsidR="00C44307">
        <w:t>ä</w:t>
      </w:r>
      <w:r w:rsidRPr="00503070">
        <w:t>esoleva anal</w:t>
      </w:r>
      <w:r w:rsidR="00C44307">
        <w:t>üü</w:t>
      </w:r>
      <w:r w:rsidRPr="00503070">
        <w:t>si n</w:t>
      </w:r>
      <w:r w:rsidR="00C44307">
        <w:t>ä</w:t>
      </w:r>
      <w:r w:rsidRPr="00503070">
        <w:t>ol on tegemist alusmaterjaliga</w:t>
      </w:r>
      <w:r>
        <w:t xml:space="preserve"> </w:t>
      </w:r>
      <w:r w:rsidR="00B80F36">
        <w:t>LHKK</w:t>
      </w:r>
      <w:r w:rsidRPr="00503070">
        <w:t xml:space="preserve"> uue perioodi strateegia</w:t>
      </w:r>
      <w:r w:rsidR="0098489E">
        <w:t xml:space="preserve"> koostamiseks</w:t>
      </w:r>
      <w:r w:rsidRPr="00503070">
        <w:t>.</w:t>
      </w:r>
    </w:p>
    <w:p w14:paraId="643AD356" w14:textId="1564E1AF" w:rsidR="00B0643B" w:rsidRPr="00A416AE" w:rsidRDefault="00B0643B" w:rsidP="00B0643B">
      <w:r w:rsidRPr="00A416AE">
        <w:t>Piirkonna olukorra anal</w:t>
      </w:r>
      <w:r w:rsidR="00C44307">
        <w:t>üü</w:t>
      </w:r>
      <w:r w:rsidRPr="00A416AE">
        <w:t xml:space="preserve">si koostamine hõlmas </w:t>
      </w:r>
      <w:r w:rsidR="00167D71">
        <w:t>kolme</w:t>
      </w:r>
      <w:r w:rsidRPr="00A416AE">
        <w:t xml:space="preserve"> etappi:</w:t>
      </w:r>
    </w:p>
    <w:p w14:paraId="3FCA7936" w14:textId="747124E9" w:rsidR="00B0643B" w:rsidRPr="00A416AE" w:rsidRDefault="00B80F36">
      <w:pPr>
        <w:pStyle w:val="ListParagraph"/>
        <w:numPr>
          <w:ilvl w:val="0"/>
          <w:numId w:val="2"/>
        </w:numPr>
      </w:pPr>
      <w:r>
        <w:t>Andmete anal</w:t>
      </w:r>
      <w:r w:rsidR="00C44307">
        <w:t>üü</w:t>
      </w:r>
      <w:r>
        <w:t>s</w:t>
      </w:r>
    </w:p>
    <w:p w14:paraId="65DC4787" w14:textId="69363717" w:rsidR="00B0643B" w:rsidRPr="00A416AE" w:rsidRDefault="00B0643B">
      <w:pPr>
        <w:pStyle w:val="ListParagraph"/>
        <w:numPr>
          <w:ilvl w:val="0"/>
          <w:numId w:val="2"/>
        </w:numPr>
      </w:pPr>
      <w:r w:rsidRPr="00A416AE">
        <w:t>K</w:t>
      </w:r>
      <w:r w:rsidR="00C44307">
        <w:t>ü</w:t>
      </w:r>
      <w:r w:rsidRPr="00A416AE">
        <w:t>sitlus liikmete</w:t>
      </w:r>
      <w:r>
        <w:t>,</w:t>
      </w:r>
      <w:r w:rsidRPr="00A416AE">
        <w:t xml:space="preserve"> taotlejate</w:t>
      </w:r>
      <w:r>
        <w:t xml:space="preserve"> ja piirkonna elanike</w:t>
      </w:r>
      <w:r w:rsidRPr="00A416AE">
        <w:t xml:space="preserve"> hulgas</w:t>
      </w:r>
    </w:p>
    <w:p w14:paraId="7521B4E5" w14:textId="28692B9E" w:rsidR="00B0643B" w:rsidRPr="00A416AE" w:rsidRDefault="00B0643B" w:rsidP="00B0643B">
      <w:pPr>
        <w:pStyle w:val="ListParagraph"/>
        <w:numPr>
          <w:ilvl w:val="0"/>
          <w:numId w:val="2"/>
        </w:numPr>
      </w:pPr>
      <w:r w:rsidRPr="00A416AE">
        <w:t>Eelmise perioodi anal</w:t>
      </w:r>
      <w:r w:rsidR="00C44307">
        <w:t>üü</w:t>
      </w:r>
      <w:r w:rsidRPr="00A416AE">
        <w:t>s</w:t>
      </w:r>
    </w:p>
    <w:p w14:paraId="2925BC10" w14:textId="3140C0AC" w:rsidR="00B0643B" w:rsidRPr="00A416AE" w:rsidRDefault="00B0643B" w:rsidP="00B0643B">
      <w:pPr>
        <w:rPr>
          <w:b/>
          <w:bCs/>
        </w:rPr>
      </w:pPr>
      <w:r w:rsidRPr="00A416AE">
        <w:rPr>
          <w:b/>
          <w:bCs/>
        </w:rPr>
        <w:t>Kvantitatiivne anal</w:t>
      </w:r>
      <w:r w:rsidR="00C44307">
        <w:rPr>
          <w:b/>
          <w:bCs/>
        </w:rPr>
        <w:t>üü</w:t>
      </w:r>
      <w:r w:rsidRPr="00A416AE">
        <w:rPr>
          <w:b/>
          <w:bCs/>
        </w:rPr>
        <w:t>s</w:t>
      </w:r>
    </w:p>
    <w:p w14:paraId="49A4FA5A" w14:textId="622F3B9E" w:rsidR="0098489E" w:rsidRPr="00A416AE" w:rsidRDefault="00B0643B" w:rsidP="00B0643B">
      <w:r w:rsidRPr="00A416AE">
        <w:t>Anal</w:t>
      </w:r>
      <w:r w:rsidR="00C44307">
        <w:t>üü</w:t>
      </w:r>
      <w:r w:rsidRPr="00A416AE">
        <w:t>s hõlmas andmekogumist ja anal</w:t>
      </w:r>
      <w:r w:rsidR="00C44307">
        <w:t>üü</w:t>
      </w:r>
      <w:r w:rsidRPr="00A416AE">
        <w:t>si piirkonna elanikkonna ning sotsiaalmajanduslike n</w:t>
      </w:r>
      <w:r w:rsidR="00C44307">
        <w:t>ä</w:t>
      </w:r>
      <w:r w:rsidRPr="00A416AE">
        <w:t>itajate kohta. Andmetena kasutati avalikest allikatest k</w:t>
      </w:r>
      <w:r w:rsidR="00C44307">
        <w:t>ä</w:t>
      </w:r>
      <w:r w:rsidRPr="00A416AE">
        <w:t>ttesaadavat infot (Statistikaameti andmekogu, asutuste kodulehed), samuti tehti p</w:t>
      </w:r>
      <w:r w:rsidR="00C44307">
        <w:t>ä</w:t>
      </w:r>
      <w:r w:rsidRPr="00A416AE">
        <w:t xml:space="preserve">ringud </w:t>
      </w:r>
      <w:r w:rsidR="00C44307">
        <w:t>Ä</w:t>
      </w:r>
      <w:r w:rsidRPr="00A416AE">
        <w:t>riregistrile ja rahvastikuregistrile.</w:t>
      </w:r>
    </w:p>
    <w:p w14:paraId="47278C05" w14:textId="5E87CE24" w:rsidR="00B0643B" w:rsidRPr="00A416AE" w:rsidRDefault="00B0643B" w:rsidP="00B0643B">
      <w:r w:rsidRPr="00A416AE">
        <w:rPr>
          <w:b/>
          <w:bCs/>
        </w:rPr>
        <w:t>K</w:t>
      </w:r>
      <w:r w:rsidR="00C44307">
        <w:rPr>
          <w:b/>
          <w:bCs/>
        </w:rPr>
        <w:t>ü</w:t>
      </w:r>
      <w:r w:rsidRPr="00A416AE">
        <w:rPr>
          <w:b/>
          <w:bCs/>
        </w:rPr>
        <w:t>sitlus liikmete</w:t>
      </w:r>
      <w:r>
        <w:rPr>
          <w:b/>
          <w:bCs/>
        </w:rPr>
        <w:t xml:space="preserve">, </w:t>
      </w:r>
      <w:r w:rsidRPr="00A416AE">
        <w:rPr>
          <w:b/>
          <w:bCs/>
        </w:rPr>
        <w:t>taotlejate</w:t>
      </w:r>
      <w:r>
        <w:rPr>
          <w:b/>
          <w:bCs/>
        </w:rPr>
        <w:t xml:space="preserve"> ja piirkonna elanike</w:t>
      </w:r>
      <w:r w:rsidRPr="00A416AE">
        <w:rPr>
          <w:b/>
          <w:bCs/>
        </w:rPr>
        <w:t xml:space="preserve"> hulgas</w:t>
      </w:r>
    </w:p>
    <w:p w14:paraId="533368D8" w14:textId="553C7BB6" w:rsidR="00B0643B" w:rsidRDefault="00B0643B" w:rsidP="00B0643B">
      <w:r>
        <w:t>K</w:t>
      </w:r>
      <w:r w:rsidR="00C44307">
        <w:t>ü</w:t>
      </w:r>
      <w:r>
        <w:t xml:space="preserve">sitlus oli suunatud </w:t>
      </w:r>
      <w:r w:rsidR="00167D71">
        <w:t>LHKK</w:t>
      </w:r>
      <w:r>
        <w:t xml:space="preserve"> liikmetele, meetmetest toetust taotlenutele ja piirkonna elanikele.</w:t>
      </w:r>
    </w:p>
    <w:p w14:paraId="7649F5D1" w14:textId="36061B21" w:rsidR="00B0643B" w:rsidRDefault="00B0643B" w:rsidP="00B0643B">
      <w:r w:rsidRPr="00A416AE">
        <w:t>K</w:t>
      </w:r>
      <w:r w:rsidR="00C44307">
        <w:t>ü</w:t>
      </w:r>
      <w:r w:rsidRPr="00A416AE">
        <w:t>sitlus viidi l</w:t>
      </w:r>
      <w:r w:rsidR="00C44307">
        <w:t>ä</w:t>
      </w:r>
      <w:r w:rsidRPr="00A416AE">
        <w:t xml:space="preserve">bi veebipõhiselt, kasutades uuringutarkvara </w:t>
      </w:r>
      <w:r w:rsidRPr="00A416AE">
        <w:rPr>
          <w:i/>
          <w:iCs/>
        </w:rPr>
        <w:t>Survey</w:t>
      </w:r>
      <w:r>
        <w:rPr>
          <w:i/>
          <w:iCs/>
        </w:rPr>
        <w:t>M</w:t>
      </w:r>
      <w:r w:rsidRPr="00A416AE">
        <w:rPr>
          <w:i/>
          <w:iCs/>
        </w:rPr>
        <w:t>onkey.</w:t>
      </w:r>
      <w:r w:rsidRPr="00A416AE">
        <w:t xml:space="preserve"> Vastajatel oli aega</w:t>
      </w:r>
      <w:r w:rsidR="00CD6BAD">
        <w:t xml:space="preserve"> ligi kuu</w:t>
      </w:r>
      <w:r w:rsidRPr="00A416AE">
        <w:t xml:space="preserve"> (</w:t>
      </w:r>
      <w:r w:rsidR="00CD6BAD">
        <w:t>1</w:t>
      </w:r>
      <w:r w:rsidRPr="00A416AE">
        <w:t>.</w:t>
      </w:r>
      <w:r>
        <w:t>0</w:t>
      </w:r>
      <w:r w:rsidR="00CD6BAD">
        <w:t>8</w:t>
      </w:r>
      <w:r w:rsidRPr="00A416AE">
        <w:t>–</w:t>
      </w:r>
      <w:r>
        <w:t>2</w:t>
      </w:r>
      <w:r w:rsidR="00CD6BAD">
        <w:t>6</w:t>
      </w:r>
      <w:r w:rsidRPr="00A416AE">
        <w:t>.0</w:t>
      </w:r>
      <w:r>
        <w:t>8.2022</w:t>
      </w:r>
      <w:r w:rsidRPr="00A416AE">
        <w:t xml:space="preserve">). </w:t>
      </w:r>
      <w:r>
        <w:t xml:space="preserve">Adressaatide nimekirjas oli kokku </w:t>
      </w:r>
      <w:r w:rsidR="00CD6BAD">
        <w:t>243</w:t>
      </w:r>
      <w:r>
        <w:t xml:space="preserve"> unikaalset saajat, kellest vastas </w:t>
      </w:r>
      <w:r w:rsidR="00B756B2">
        <w:t>77.</w:t>
      </w:r>
      <w:r>
        <w:t xml:space="preserve"> Lisaks levitati k</w:t>
      </w:r>
      <w:r w:rsidR="00C44307">
        <w:t>ü</w:t>
      </w:r>
      <w:r>
        <w:t xml:space="preserve">sitluslinki piirkonna omavalitsuste veebilehtedel ja sotsiaalmeedias. </w:t>
      </w:r>
      <w:proofErr w:type="spellStart"/>
      <w:r w:rsidR="00C44307">
        <w:t>Ü</w:t>
      </w:r>
      <w:r>
        <w:t>ldlingile</w:t>
      </w:r>
      <w:proofErr w:type="spellEnd"/>
      <w:r>
        <w:t xml:space="preserve"> vastas </w:t>
      </w:r>
      <w:r w:rsidR="00B756B2">
        <w:t>127.</w:t>
      </w:r>
      <w:r>
        <w:t xml:space="preserve"> Kokku vastas seega </w:t>
      </w:r>
      <w:r w:rsidR="00B756B2">
        <w:t>204</w:t>
      </w:r>
      <w:r>
        <w:t xml:space="preserve"> inimest. K</w:t>
      </w:r>
      <w:r w:rsidR="00C44307">
        <w:t>ü</w:t>
      </w:r>
      <w:r>
        <w:t>simuste lõikes vastajate arv varieerub, kuna kõik ei t</w:t>
      </w:r>
      <w:r w:rsidR="00C44307">
        <w:t>ä</w:t>
      </w:r>
      <w:r>
        <w:t>itnud ankeeti lõpuni.</w:t>
      </w:r>
    </w:p>
    <w:p w14:paraId="0B21D72E" w14:textId="3DA62C36" w:rsidR="00B0643B" w:rsidRPr="00A416AE" w:rsidRDefault="00B0643B" w:rsidP="00B0643B">
      <w:r w:rsidRPr="00A416AE">
        <w:t>K</w:t>
      </w:r>
      <w:r w:rsidR="00C44307">
        <w:t>ü</w:t>
      </w:r>
      <w:r w:rsidRPr="00A416AE">
        <w:t>simusi oli kokku 2</w:t>
      </w:r>
      <w:r>
        <w:t>9</w:t>
      </w:r>
      <w:r w:rsidRPr="00A416AE">
        <w:t xml:space="preserve"> ja need hõlmasid vastaja tausta, hinnanguid tegevuspiirkonnale (tugevused, kitsaskohad, erip</w:t>
      </w:r>
      <w:r w:rsidR="00C44307">
        <w:t>ä</w:t>
      </w:r>
      <w:r w:rsidRPr="00A416AE">
        <w:t>ra), tegevusgrupile (rahulolu tegevustega) ning toetuste mõjususele (eesm</w:t>
      </w:r>
      <w:r w:rsidR="00C44307">
        <w:t>ä</w:t>
      </w:r>
      <w:r w:rsidRPr="00A416AE">
        <w:t>rkide ja meetmete asjakohasus, t</w:t>
      </w:r>
      <w:r w:rsidR="00C44307">
        <w:t>ä</w:t>
      </w:r>
      <w:r w:rsidRPr="00A416AE">
        <w:t>ituvus jms). Samuti kaardistati ootusi uuele rahastusperioodile.</w:t>
      </w:r>
      <w:r>
        <w:t xml:space="preserve"> Tulenevalt vastaja profiilist (ettevõtja, </w:t>
      </w:r>
      <w:r w:rsidR="00CD6BAD">
        <w:t>LHKK</w:t>
      </w:r>
      <w:r>
        <w:t xml:space="preserve"> liige, toetuse taotleja, piirkonna elanik) k</w:t>
      </w:r>
      <w:r w:rsidR="00C44307">
        <w:t>ü</w:t>
      </w:r>
      <w:r>
        <w:t>simuste hulk varieerus.</w:t>
      </w:r>
    </w:p>
    <w:p w14:paraId="2C48C3AC" w14:textId="09C0F92D" w:rsidR="00B0643B" w:rsidRPr="00A416AE" w:rsidRDefault="00B0643B" w:rsidP="00B0643B">
      <w:pPr>
        <w:rPr>
          <w:b/>
          <w:bCs/>
        </w:rPr>
      </w:pPr>
      <w:r w:rsidRPr="00A416AE">
        <w:rPr>
          <w:b/>
          <w:bCs/>
        </w:rPr>
        <w:t>Eelmise perioodi anal</w:t>
      </w:r>
      <w:r w:rsidR="00C44307">
        <w:rPr>
          <w:b/>
          <w:bCs/>
        </w:rPr>
        <w:t>üü</w:t>
      </w:r>
      <w:r w:rsidRPr="00A416AE">
        <w:rPr>
          <w:b/>
          <w:bCs/>
        </w:rPr>
        <w:t>s</w:t>
      </w:r>
    </w:p>
    <w:p w14:paraId="7E876DA7" w14:textId="3D81718A" w:rsidR="00B0643B" w:rsidRPr="00A416AE" w:rsidRDefault="00B0643B" w:rsidP="00B0643B">
      <w:r w:rsidRPr="00A416AE">
        <w:t>Eelmise perioodi anal</w:t>
      </w:r>
      <w:r w:rsidR="00C44307">
        <w:t>üü</w:t>
      </w:r>
      <w:r w:rsidRPr="00A416AE">
        <w:t xml:space="preserve">s hõlmas toetuste </w:t>
      </w:r>
      <w:r w:rsidR="00C44307">
        <w:t>ü</w:t>
      </w:r>
      <w:r w:rsidRPr="00A416AE">
        <w:t>levaadet meetmete ja taotlejate kaupa, samuti hinnati eesm</w:t>
      </w:r>
      <w:r w:rsidR="00C44307">
        <w:t>ä</w:t>
      </w:r>
      <w:r w:rsidRPr="00A416AE">
        <w:t>rkide saavutamist kehtivas strateegias s</w:t>
      </w:r>
      <w:r w:rsidR="00C44307">
        <w:t>ä</w:t>
      </w:r>
      <w:r w:rsidRPr="00A416AE">
        <w:t>testatud indikaatorite alusel.</w:t>
      </w:r>
    </w:p>
    <w:p w14:paraId="2C86AD82" w14:textId="18737D69" w:rsidR="00B0643B" w:rsidRPr="00A416AE" w:rsidRDefault="00B0643B" w:rsidP="00B0643B">
      <w:r w:rsidRPr="00A416AE">
        <w:t xml:space="preserve">Vaatluse all oli periood 2016–2020 kui algne </w:t>
      </w:r>
      <w:r>
        <w:t>LEADER</w:t>
      </w:r>
      <w:r w:rsidRPr="00A416AE">
        <w:t>-tegevusperiood, millega oleks seatud eesm</w:t>
      </w:r>
      <w:r w:rsidR="00C44307">
        <w:t>ä</w:t>
      </w:r>
      <w:r w:rsidRPr="00A416AE">
        <w:t xml:space="preserve">rgid pidanud saavutatud olema. </w:t>
      </w:r>
      <w:r w:rsidR="00C44307">
        <w:t>Ü</w:t>
      </w:r>
      <w:r w:rsidRPr="00A416AE">
        <w:t>leminekuperioodi n</w:t>
      </w:r>
      <w:r w:rsidR="00C44307">
        <w:t>ä</w:t>
      </w:r>
      <w:r w:rsidRPr="00A416AE">
        <w:t>itaja</w:t>
      </w:r>
      <w:r w:rsidR="00CD6BAD">
        <w:t>i</w:t>
      </w:r>
      <w:r w:rsidRPr="00A416AE">
        <w:t>d vaadeldi põgusalt.</w:t>
      </w:r>
    </w:p>
    <w:p w14:paraId="268425E5" w14:textId="31E0A6AD" w:rsidR="00B0643B" w:rsidRPr="00CD6BAD" w:rsidRDefault="00B0643B">
      <w:r w:rsidRPr="00A416AE">
        <w:t>Olukorra anal</w:t>
      </w:r>
      <w:r w:rsidR="00C44307">
        <w:t>üü</w:t>
      </w:r>
      <w:r w:rsidRPr="00A416AE">
        <w:t>s koosneb neljast peat</w:t>
      </w:r>
      <w:r w:rsidR="00C44307">
        <w:t>ü</w:t>
      </w:r>
      <w:r w:rsidRPr="00A416AE">
        <w:t>kist. Neist esimene k</w:t>
      </w:r>
      <w:r w:rsidR="00C44307">
        <w:t>ä</w:t>
      </w:r>
      <w:r w:rsidRPr="00A416AE">
        <w:t>sitleb organisatsiooni, teine tegevuspiirkonda, kolmas eelmist perioodi ja neljas võtab kokku piirkonna peamised arenguvajadused.</w:t>
      </w:r>
      <w:r>
        <w:br w:type="page"/>
      </w:r>
    </w:p>
    <w:p w14:paraId="0DF579FF" w14:textId="15F65769" w:rsidR="009B25FE" w:rsidRDefault="00D93462">
      <w:pPr>
        <w:pStyle w:val="Heading1"/>
        <w:ind w:left="432" w:hanging="432"/>
      </w:pPr>
      <w:bookmarkStart w:id="2" w:name="_Toc116214785"/>
      <w:r>
        <w:lastRenderedPageBreak/>
        <w:t>Organisatsioon</w:t>
      </w:r>
      <w:bookmarkEnd w:id="2"/>
    </w:p>
    <w:p w14:paraId="6F1001D5" w14:textId="77777777" w:rsidR="0047346E" w:rsidRDefault="0047346E"/>
    <w:p w14:paraId="3F39E268" w14:textId="137B24B0" w:rsidR="009B25FE" w:rsidRDefault="000655E9" w:rsidP="00211563">
      <w:pPr>
        <w:pStyle w:val="Heading2"/>
      </w:pPr>
      <w:bookmarkStart w:id="3" w:name="_Toc116214786"/>
      <w:r>
        <w:t>Tegevusr</w:t>
      </w:r>
      <w:r w:rsidR="00C44307">
        <w:t>ü</w:t>
      </w:r>
      <w:r>
        <w:t>hm ja l</w:t>
      </w:r>
      <w:r w:rsidR="00D93462">
        <w:t>iikmeskond</w:t>
      </w:r>
      <w:bookmarkEnd w:id="3"/>
    </w:p>
    <w:p w14:paraId="2AAF7CCF" w14:textId="349D71DC" w:rsidR="009B25FE" w:rsidRDefault="009B25FE"/>
    <w:p w14:paraId="245DC643" w14:textId="683439FF" w:rsidR="000655E9" w:rsidRPr="002A1642" w:rsidRDefault="000655E9" w:rsidP="002A1642">
      <w:r w:rsidRPr="002A1642">
        <w:t>Kohalik tegevus</w:t>
      </w:r>
      <w:r w:rsidR="0083420C">
        <w:t>r</w:t>
      </w:r>
      <w:r w:rsidR="00C44307">
        <w:t>ü</w:t>
      </w:r>
      <w:r w:rsidR="0083420C">
        <w:t>hm</w:t>
      </w:r>
      <w:r w:rsidRPr="002A1642">
        <w:t xml:space="preserve"> moodustati 9. juunil 2006. aastal. Algselt kuulus </w:t>
      </w:r>
      <w:r w:rsidR="00730F1E">
        <w:t>selle</w:t>
      </w:r>
      <w:r w:rsidRPr="002A1642">
        <w:t xml:space="preserve"> koosseisu neli valda – Kernu, Nissi, Padise ja Vasalemma. 2009. aastal liitus Keila vald ning 2014 Paldiski linn. </w:t>
      </w:r>
      <w:r w:rsidR="00F34430">
        <w:t>Alates 2018. aastast kuuluvad tegevusr</w:t>
      </w:r>
      <w:r w:rsidR="00C44307">
        <w:t>ü</w:t>
      </w:r>
      <w:r w:rsidR="00F34430">
        <w:t>hma L</w:t>
      </w:r>
      <w:r w:rsidR="00C44307">
        <w:t>ää</w:t>
      </w:r>
      <w:r w:rsidR="00F34430">
        <w:t>ne-Harju vald ja osaliselt Saue val</w:t>
      </w:r>
      <w:r w:rsidR="0083420C">
        <w:t>d (Kernu ja Nissi piirkond).</w:t>
      </w:r>
    </w:p>
    <w:p w14:paraId="3C8BC6B7" w14:textId="433AAB58" w:rsidR="000655E9" w:rsidRPr="002A1642" w:rsidRDefault="000655E9" w:rsidP="002A1642">
      <w:r w:rsidRPr="002A1642">
        <w:t>Tegevus</w:t>
      </w:r>
      <w:r w:rsidR="00730F1E">
        <w:t>r</w:t>
      </w:r>
      <w:r w:rsidR="00C44307">
        <w:t>ü</w:t>
      </w:r>
      <w:r w:rsidR="00730F1E">
        <w:t>hma</w:t>
      </w:r>
      <w:r w:rsidRPr="002A1642">
        <w:t xml:space="preserve"> missiooniks on piirkonna elu edendamine kodaniku</w:t>
      </w:r>
      <w:r w:rsidR="00C44307">
        <w:t>ü</w:t>
      </w:r>
      <w:r w:rsidRPr="002A1642">
        <w:t>henduste, ettev</w:t>
      </w:r>
      <w:r w:rsidR="0083420C">
        <w:t>õ</w:t>
      </w:r>
      <w:r w:rsidRPr="002A1642">
        <w:t>tjate ja kohalike omavalitsuste koost</w:t>
      </w:r>
      <w:r w:rsidR="0083420C">
        <w:t>öö</w:t>
      </w:r>
      <w:r w:rsidRPr="002A1642">
        <w:t>s ning algatuste toetamine ja elluviimine LEADER</w:t>
      </w:r>
      <w:r w:rsidR="00730F1E">
        <w:t>-</w:t>
      </w:r>
      <w:r w:rsidRPr="002A1642">
        <w:t>p</w:t>
      </w:r>
      <w:r w:rsidR="0083420C">
        <w:t>õ</w:t>
      </w:r>
      <w:r w:rsidRPr="002A1642">
        <w:t>him</w:t>
      </w:r>
      <w:r w:rsidR="0083420C">
        <w:t>õ</w:t>
      </w:r>
      <w:r w:rsidRPr="002A1642">
        <w:t>tteid (strateegiate v</w:t>
      </w:r>
      <w:r w:rsidR="00C44307">
        <w:t>ä</w:t>
      </w:r>
      <w:r w:rsidRPr="002A1642">
        <w:t>ljat</w:t>
      </w:r>
      <w:r w:rsidR="0083420C">
        <w:t>öö</w:t>
      </w:r>
      <w:r w:rsidRPr="002A1642">
        <w:t xml:space="preserve">tamine ja rakendamine alt </w:t>
      </w:r>
      <w:r w:rsidR="00C44307">
        <w:t>ü</w:t>
      </w:r>
      <w:r w:rsidRPr="002A1642">
        <w:t>les, avaliku ja erasektori kohalik partnerlus, integreeritud ja mitut valdkonda h</w:t>
      </w:r>
      <w:r w:rsidR="0083420C">
        <w:t>õ</w:t>
      </w:r>
      <w:r w:rsidRPr="002A1642">
        <w:t>lmavad meetmed, uuendused, koost</w:t>
      </w:r>
      <w:r w:rsidR="0083420C">
        <w:t>öö</w:t>
      </w:r>
      <w:r w:rsidRPr="002A1642">
        <w:t>, v</w:t>
      </w:r>
      <w:r w:rsidR="0083420C">
        <w:t>õ</w:t>
      </w:r>
      <w:r w:rsidRPr="002A1642">
        <w:t>rgustikut</w:t>
      </w:r>
      <w:r w:rsidR="0083420C">
        <w:t>öö</w:t>
      </w:r>
      <w:r w:rsidRPr="002A1642">
        <w:t xml:space="preserve"> ning piirkonnap</w:t>
      </w:r>
      <w:r w:rsidR="0083420C">
        <w:t>õ</w:t>
      </w:r>
      <w:r w:rsidRPr="002A1642">
        <w:t>hised kohaliku arengu strateegiad) rakendades.</w:t>
      </w:r>
    </w:p>
    <w:p w14:paraId="5953342B" w14:textId="7E2F8B6A" w:rsidR="000655E9" w:rsidRPr="002A1642" w:rsidRDefault="000655E9" w:rsidP="002A1642">
      <w:r w:rsidRPr="002A1642">
        <w:t>Oma missiooni t</w:t>
      </w:r>
      <w:r w:rsidR="00C44307">
        <w:t>ä</w:t>
      </w:r>
      <w:r w:rsidRPr="002A1642">
        <w:t>itmisel piirkondliku arendusorganisatsioonina on tegevus</w:t>
      </w:r>
      <w:r w:rsidR="00730F1E">
        <w:t>r</w:t>
      </w:r>
      <w:r w:rsidR="00C44307">
        <w:t>ü</w:t>
      </w:r>
      <w:r w:rsidR="00730F1E">
        <w:t>hmal</w:t>
      </w:r>
      <w:r w:rsidRPr="002A1642">
        <w:t xml:space="preserve"> kui organisatsioonil neli p</w:t>
      </w:r>
      <w:r w:rsidR="0083420C">
        <w:t>õ</w:t>
      </w:r>
      <w:r w:rsidRPr="002A1642">
        <w:t>hifunktsiooni: n</w:t>
      </w:r>
      <w:r w:rsidR="0083420C">
        <w:t>õ</w:t>
      </w:r>
      <w:r w:rsidRPr="002A1642">
        <w:t>ustamine, projektijuhtimine, seire ja kommunikatsioon.</w:t>
      </w:r>
    </w:p>
    <w:p w14:paraId="68053FB8" w14:textId="68AB09CB" w:rsidR="000655E9" w:rsidRDefault="000655E9" w:rsidP="002A1642">
      <w:r w:rsidRPr="002A1642">
        <w:t>Tegevus</w:t>
      </w:r>
      <w:r w:rsidR="00730F1E">
        <w:t>r</w:t>
      </w:r>
      <w:r w:rsidR="00C44307">
        <w:t>ü</w:t>
      </w:r>
      <w:r w:rsidR="00730F1E">
        <w:t>hmal</w:t>
      </w:r>
      <w:r w:rsidRPr="002A1642">
        <w:t xml:space="preserve"> oli 1.0</w:t>
      </w:r>
      <w:r w:rsidR="0083420C">
        <w:t>9</w:t>
      </w:r>
      <w:r w:rsidRPr="002A1642">
        <w:t>.20</w:t>
      </w:r>
      <w:r w:rsidR="0083420C">
        <w:t>22</w:t>
      </w:r>
      <w:r w:rsidRPr="002A1642">
        <w:t xml:space="preserve"> seisuga </w:t>
      </w:r>
      <w:r w:rsidR="0083420C">
        <w:t>77</w:t>
      </w:r>
      <w:r w:rsidRPr="002A1642">
        <w:t xml:space="preserve"> liiget, kellest </w:t>
      </w:r>
      <w:r w:rsidR="00A26680">
        <w:t>3</w:t>
      </w:r>
      <w:r w:rsidRPr="002A1642">
        <w:t xml:space="preserve"> olid kohalikud omavalitsused</w:t>
      </w:r>
      <w:r w:rsidR="00A26680">
        <w:t xml:space="preserve"> (</w:t>
      </w:r>
      <w:r w:rsidR="004E66EF">
        <w:t>sh</w:t>
      </w:r>
      <w:r w:rsidR="00A26680">
        <w:t xml:space="preserve"> Keila linn, </w:t>
      </w:r>
      <w:r w:rsidR="004E66EF">
        <w:t>mis</w:t>
      </w:r>
      <w:r w:rsidR="00A26680">
        <w:t xml:space="preserve"> on liige</w:t>
      </w:r>
      <w:r w:rsidR="004E66EF">
        <w:t>,</w:t>
      </w:r>
      <w:r w:rsidR="00A26680">
        <w:t xml:space="preserve"> aga mitte abikõlblik piirkond)</w:t>
      </w:r>
      <w:r w:rsidRPr="002A1642">
        <w:t>, 3</w:t>
      </w:r>
      <w:r w:rsidR="0083420C">
        <w:t>8</w:t>
      </w:r>
      <w:r w:rsidRPr="002A1642">
        <w:t xml:space="preserve"> ettev</w:t>
      </w:r>
      <w:r w:rsidR="0083420C">
        <w:t>õ</w:t>
      </w:r>
      <w:r w:rsidRPr="002A1642">
        <w:t xml:space="preserve">tted ning </w:t>
      </w:r>
      <w:r w:rsidR="0083420C">
        <w:t>36</w:t>
      </w:r>
      <w:r w:rsidRPr="002A1642">
        <w:t xml:space="preserve"> MT</w:t>
      </w:r>
      <w:r w:rsidR="00C44307">
        <w:t>Ü</w:t>
      </w:r>
      <w:r w:rsidR="00730F1E">
        <w:t>-</w:t>
      </w:r>
      <w:r w:rsidRPr="002A1642">
        <w:t xml:space="preserve">d ja </w:t>
      </w:r>
      <w:r w:rsidR="0083420C">
        <w:t xml:space="preserve">1 </w:t>
      </w:r>
      <w:r w:rsidRPr="002A1642">
        <w:t>SA</w:t>
      </w:r>
      <w:r w:rsidR="00A26680">
        <w:t xml:space="preserve"> (HEAK)</w:t>
      </w:r>
      <w:r w:rsidRPr="002A1642">
        <w:t xml:space="preserve"> (Tabel 1). </w:t>
      </w:r>
      <w:r w:rsidR="0083420C" w:rsidRPr="006460F8">
        <w:t>Liikmete nimekiri omavalitsus</w:t>
      </w:r>
      <w:r w:rsidR="00C44307">
        <w:t>ü</w:t>
      </w:r>
      <w:r w:rsidR="0083420C" w:rsidRPr="006460F8">
        <w:t xml:space="preserve">ksuste ja EMTAK-i koodide kaupa on leitav </w:t>
      </w:r>
      <w:r w:rsidR="00C44307">
        <w:rPr>
          <w:color w:val="000000" w:themeColor="text1"/>
        </w:rPr>
        <w:t>ü</w:t>
      </w:r>
      <w:r w:rsidR="0083420C" w:rsidRPr="006460F8">
        <w:rPr>
          <w:color w:val="000000" w:themeColor="text1"/>
        </w:rPr>
        <w:t>hingu kodulehel</w:t>
      </w:r>
      <w:r w:rsidR="0083420C">
        <w:rPr>
          <w:color w:val="000000" w:themeColor="text1"/>
        </w:rPr>
        <w:t>t</w:t>
      </w:r>
      <w:r w:rsidR="0083420C" w:rsidRPr="006460F8">
        <w:rPr>
          <w:rStyle w:val="FootnoteReference"/>
          <w:color w:val="000000" w:themeColor="text1"/>
        </w:rPr>
        <w:footnoteReference w:id="1"/>
      </w:r>
      <w:r w:rsidR="0083420C" w:rsidRPr="006460F8">
        <w:rPr>
          <w:color w:val="000000" w:themeColor="text1"/>
        </w:rPr>
        <w:t>.</w:t>
      </w:r>
      <w:r w:rsidR="00B22D34">
        <w:rPr>
          <w:color w:val="000000" w:themeColor="text1"/>
        </w:rPr>
        <w:t xml:space="preserve"> </w:t>
      </w:r>
      <w:r w:rsidRPr="00B22D34">
        <w:t>Tegevusgrupi liikmete arv piirkonna 1000 elaniku kohta oli 4,</w:t>
      </w:r>
      <w:r w:rsidR="00B22D34" w:rsidRPr="00B22D34">
        <w:t>3</w:t>
      </w:r>
      <w:r w:rsidRPr="00B22D34">
        <w:t>.</w:t>
      </w:r>
    </w:p>
    <w:p w14:paraId="543477DA" w14:textId="77777777" w:rsidR="0083420C" w:rsidRPr="002A1642" w:rsidRDefault="0083420C" w:rsidP="002A1642"/>
    <w:p w14:paraId="4A369883" w14:textId="07066C18" w:rsidR="002A1642" w:rsidRPr="006460F8" w:rsidRDefault="002A1642" w:rsidP="002A1642">
      <w:pPr>
        <w:pStyle w:val="Caption"/>
      </w:pPr>
      <w:r>
        <w:t xml:space="preserve">Tabel </w:t>
      </w:r>
      <w:fldSimple w:instr=" SEQ Tabel \* ARABIC ">
        <w:r w:rsidR="002E4005">
          <w:rPr>
            <w:noProof/>
          </w:rPr>
          <w:t>1</w:t>
        </w:r>
      </w:fldSimple>
      <w:r>
        <w:t xml:space="preserve">. </w:t>
      </w:r>
      <w:r w:rsidRPr="006460F8">
        <w:t>MT</w:t>
      </w:r>
      <w:r w:rsidR="00C44307">
        <w:t>Ü</w:t>
      </w:r>
      <w:r w:rsidRPr="006460F8">
        <w:t xml:space="preserve"> </w:t>
      </w:r>
      <w:r w:rsidR="00730F1E">
        <w:t>L</w:t>
      </w:r>
      <w:r w:rsidR="00C44307">
        <w:t>ää</w:t>
      </w:r>
      <w:r w:rsidR="00730F1E">
        <w:t>ne-Harju Koostöökogu</w:t>
      </w:r>
      <w:r w:rsidRPr="006460F8">
        <w:t xml:space="preserve"> liikmeskond</w:t>
      </w:r>
      <w:r w:rsidR="0083420C">
        <w:t xml:space="preserve"> </w:t>
      </w:r>
      <w:r w:rsidR="0083420C" w:rsidRPr="0083420C">
        <w:rPr>
          <w:highlight w:val="lightGray"/>
        </w:rPr>
        <w:t>(1.09.2022 seisuga)</w:t>
      </w:r>
    </w:p>
    <w:tbl>
      <w:tblPr>
        <w:tblStyle w:val="TableGrid"/>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22"/>
        <w:gridCol w:w="1475"/>
        <w:gridCol w:w="1843"/>
        <w:gridCol w:w="2039"/>
        <w:gridCol w:w="1793"/>
      </w:tblGrid>
      <w:tr w:rsidR="00086129" w:rsidRPr="00730F1E" w14:paraId="01263751" w14:textId="77777777" w:rsidTr="00730F1E">
        <w:trPr>
          <w:trHeight w:val="204"/>
        </w:trPr>
        <w:tc>
          <w:tcPr>
            <w:tcW w:w="1922" w:type="dxa"/>
          </w:tcPr>
          <w:p w14:paraId="2B85A8A4" w14:textId="77777777" w:rsidR="00086129" w:rsidRPr="00730F1E" w:rsidRDefault="00086129" w:rsidP="00081029">
            <w:pPr>
              <w:rPr>
                <w:b/>
                <w:bCs/>
                <w:sz w:val="20"/>
                <w:szCs w:val="20"/>
                <w:lang w:val="et-EE"/>
              </w:rPr>
            </w:pPr>
            <w:r w:rsidRPr="00730F1E">
              <w:rPr>
                <w:b/>
                <w:bCs/>
                <w:sz w:val="20"/>
                <w:szCs w:val="20"/>
                <w:lang w:val="et-EE"/>
              </w:rPr>
              <w:t>Omavalitsus</w:t>
            </w:r>
          </w:p>
        </w:tc>
        <w:tc>
          <w:tcPr>
            <w:tcW w:w="1475" w:type="dxa"/>
          </w:tcPr>
          <w:p w14:paraId="41A36742" w14:textId="77777777" w:rsidR="00086129" w:rsidRPr="00730F1E" w:rsidRDefault="00086129" w:rsidP="00081029">
            <w:pPr>
              <w:rPr>
                <w:b/>
                <w:bCs/>
                <w:sz w:val="20"/>
                <w:szCs w:val="20"/>
                <w:lang w:val="et-EE"/>
              </w:rPr>
            </w:pPr>
            <w:r w:rsidRPr="00730F1E">
              <w:rPr>
                <w:b/>
                <w:bCs/>
                <w:sz w:val="20"/>
                <w:szCs w:val="20"/>
                <w:lang w:val="et-EE"/>
              </w:rPr>
              <w:t>KOV</w:t>
            </w:r>
          </w:p>
        </w:tc>
        <w:tc>
          <w:tcPr>
            <w:tcW w:w="1843" w:type="dxa"/>
          </w:tcPr>
          <w:p w14:paraId="34BD13FD" w14:textId="30ACFC3C" w:rsidR="00086129" w:rsidRPr="00730F1E" w:rsidRDefault="00086129" w:rsidP="00081029">
            <w:pPr>
              <w:rPr>
                <w:b/>
                <w:bCs/>
                <w:sz w:val="20"/>
                <w:szCs w:val="20"/>
                <w:lang w:val="et-EE"/>
              </w:rPr>
            </w:pPr>
            <w:r w:rsidRPr="00730F1E">
              <w:rPr>
                <w:b/>
                <w:bCs/>
                <w:sz w:val="20"/>
                <w:szCs w:val="20"/>
                <w:lang w:val="et-EE"/>
              </w:rPr>
              <w:t>MT</w:t>
            </w:r>
            <w:r w:rsidR="00C44307">
              <w:rPr>
                <w:b/>
                <w:bCs/>
                <w:sz w:val="20"/>
                <w:szCs w:val="20"/>
                <w:lang w:val="et-EE"/>
              </w:rPr>
              <w:t>Ü</w:t>
            </w:r>
          </w:p>
        </w:tc>
        <w:tc>
          <w:tcPr>
            <w:tcW w:w="2039" w:type="dxa"/>
          </w:tcPr>
          <w:p w14:paraId="54B48F8D" w14:textId="25003737" w:rsidR="00086129" w:rsidRPr="00730F1E" w:rsidRDefault="00086129" w:rsidP="00081029">
            <w:pPr>
              <w:rPr>
                <w:b/>
                <w:bCs/>
                <w:sz w:val="20"/>
                <w:szCs w:val="20"/>
                <w:lang w:val="et-EE"/>
              </w:rPr>
            </w:pPr>
            <w:r w:rsidRPr="00730F1E">
              <w:rPr>
                <w:b/>
                <w:bCs/>
                <w:sz w:val="20"/>
                <w:szCs w:val="20"/>
                <w:lang w:val="et-EE"/>
              </w:rPr>
              <w:t>Ettevõtted</w:t>
            </w:r>
            <w:r w:rsidR="00D70437" w:rsidRPr="00730F1E">
              <w:rPr>
                <w:b/>
                <w:bCs/>
                <w:sz w:val="20"/>
                <w:szCs w:val="20"/>
                <w:lang w:val="et-EE"/>
              </w:rPr>
              <w:t xml:space="preserve"> (sh </w:t>
            </w:r>
            <w:proofErr w:type="spellStart"/>
            <w:r w:rsidR="00D70437" w:rsidRPr="00730F1E">
              <w:rPr>
                <w:b/>
                <w:bCs/>
                <w:sz w:val="20"/>
                <w:szCs w:val="20"/>
                <w:lang w:val="et-EE"/>
              </w:rPr>
              <w:t>FIE-d</w:t>
            </w:r>
            <w:proofErr w:type="spellEnd"/>
            <w:r w:rsidR="00D70437" w:rsidRPr="00730F1E">
              <w:rPr>
                <w:b/>
                <w:bCs/>
                <w:sz w:val="20"/>
                <w:szCs w:val="20"/>
                <w:lang w:val="et-EE"/>
              </w:rPr>
              <w:t>)</w:t>
            </w:r>
          </w:p>
        </w:tc>
        <w:tc>
          <w:tcPr>
            <w:tcW w:w="1793" w:type="dxa"/>
          </w:tcPr>
          <w:p w14:paraId="2DF3E85E" w14:textId="77777777" w:rsidR="00086129" w:rsidRPr="00730F1E" w:rsidRDefault="00086129" w:rsidP="00081029">
            <w:pPr>
              <w:rPr>
                <w:b/>
                <w:bCs/>
                <w:sz w:val="20"/>
                <w:szCs w:val="20"/>
                <w:lang w:val="et-EE"/>
              </w:rPr>
            </w:pPr>
            <w:r w:rsidRPr="00730F1E">
              <w:rPr>
                <w:b/>
                <w:bCs/>
                <w:sz w:val="20"/>
                <w:szCs w:val="20"/>
                <w:lang w:val="et-EE"/>
              </w:rPr>
              <w:t>Kokku</w:t>
            </w:r>
          </w:p>
        </w:tc>
      </w:tr>
      <w:tr w:rsidR="00086129" w:rsidRPr="00730F1E" w14:paraId="26279AB6" w14:textId="77777777" w:rsidTr="00730F1E">
        <w:trPr>
          <w:trHeight w:val="204"/>
        </w:trPr>
        <w:tc>
          <w:tcPr>
            <w:tcW w:w="1922" w:type="dxa"/>
          </w:tcPr>
          <w:p w14:paraId="3224D7BF" w14:textId="37CBF776" w:rsidR="00086129" w:rsidRPr="00730F1E" w:rsidRDefault="00086129" w:rsidP="00081029">
            <w:pPr>
              <w:rPr>
                <w:sz w:val="20"/>
                <w:szCs w:val="20"/>
                <w:lang w:val="et-EE"/>
              </w:rPr>
            </w:pPr>
            <w:r w:rsidRPr="00730F1E">
              <w:rPr>
                <w:sz w:val="20"/>
                <w:szCs w:val="20"/>
                <w:lang w:val="et-EE"/>
              </w:rPr>
              <w:t>L</w:t>
            </w:r>
            <w:r w:rsidR="00C44307">
              <w:rPr>
                <w:sz w:val="20"/>
                <w:szCs w:val="20"/>
                <w:lang w:val="et-EE"/>
              </w:rPr>
              <w:t>ää</w:t>
            </w:r>
            <w:r w:rsidRPr="00730F1E">
              <w:rPr>
                <w:sz w:val="20"/>
                <w:szCs w:val="20"/>
                <w:lang w:val="et-EE"/>
              </w:rPr>
              <w:t>ne-Harju</w:t>
            </w:r>
          </w:p>
        </w:tc>
        <w:tc>
          <w:tcPr>
            <w:tcW w:w="1475" w:type="dxa"/>
          </w:tcPr>
          <w:p w14:paraId="4A759281" w14:textId="77777777" w:rsidR="00086129" w:rsidRPr="00730F1E" w:rsidRDefault="00086129" w:rsidP="00081029">
            <w:pPr>
              <w:rPr>
                <w:sz w:val="20"/>
                <w:szCs w:val="20"/>
                <w:lang w:val="et-EE"/>
              </w:rPr>
            </w:pPr>
            <w:r w:rsidRPr="00730F1E">
              <w:rPr>
                <w:sz w:val="20"/>
                <w:szCs w:val="20"/>
                <w:lang w:val="et-EE"/>
              </w:rPr>
              <w:t>1</w:t>
            </w:r>
          </w:p>
        </w:tc>
        <w:tc>
          <w:tcPr>
            <w:tcW w:w="1843" w:type="dxa"/>
          </w:tcPr>
          <w:p w14:paraId="1B823538" w14:textId="42D40A35" w:rsidR="00086129" w:rsidRPr="00730F1E" w:rsidRDefault="00086129" w:rsidP="00081029">
            <w:pPr>
              <w:rPr>
                <w:sz w:val="20"/>
                <w:szCs w:val="20"/>
                <w:lang w:val="et-EE"/>
              </w:rPr>
            </w:pPr>
            <w:r w:rsidRPr="00730F1E">
              <w:rPr>
                <w:sz w:val="20"/>
                <w:szCs w:val="20"/>
                <w:lang w:val="et-EE"/>
              </w:rPr>
              <w:t>17</w:t>
            </w:r>
          </w:p>
        </w:tc>
        <w:tc>
          <w:tcPr>
            <w:tcW w:w="2039" w:type="dxa"/>
          </w:tcPr>
          <w:p w14:paraId="6D40791C" w14:textId="510BBF36" w:rsidR="00086129" w:rsidRPr="00730F1E" w:rsidRDefault="00086129" w:rsidP="00081029">
            <w:pPr>
              <w:rPr>
                <w:sz w:val="20"/>
                <w:szCs w:val="20"/>
                <w:lang w:val="et-EE"/>
              </w:rPr>
            </w:pPr>
            <w:r w:rsidRPr="00730F1E">
              <w:rPr>
                <w:sz w:val="20"/>
                <w:szCs w:val="20"/>
                <w:lang w:val="et-EE"/>
              </w:rPr>
              <w:t>2</w:t>
            </w:r>
            <w:r w:rsidR="00D70437" w:rsidRPr="00730F1E">
              <w:rPr>
                <w:sz w:val="20"/>
                <w:szCs w:val="20"/>
                <w:lang w:val="et-EE"/>
              </w:rPr>
              <w:t>6</w:t>
            </w:r>
          </w:p>
        </w:tc>
        <w:tc>
          <w:tcPr>
            <w:tcW w:w="1793" w:type="dxa"/>
          </w:tcPr>
          <w:p w14:paraId="5D732A38" w14:textId="74168353" w:rsidR="00086129" w:rsidRPr="00730F1E" w:rsidRDefault="00D70437" w:rsidP="00081029">
            <w:pPr>
              <w:rPr>
                <w:sz w:val="20"/>
                <w:szCs w:val="20"/>
                <w:lang w:val="et-EE"/>
              </w:rPr>
            </w:pPr>
            <w:r w:rsidRPr="00730F1E">
              <w:rPr>
                <w:sz w:val="20"/>
                <w:szCs w:val="20"/>
                <w:lang w:val="et-EE"/>
              </w:rPr>
              <w:t>44</w:t>
            </w:r>
          </w:p>
        </w:tc>
      </w:tr>
      <w:tr w:rsidR="00086129" w:rsidRPr="00730F1E" w14:paraId="197E474C" w14:textId="77777777" w:rsidTr="00730F1E">
        <w:trPr>
          <w:trHeight w:val="204"/>
        </w:trPr>
        <w:tc>
          <w:tcPr>
            <w:tcW w:w="1922" w:type="dxa"/>
          </w:tcPr>
          <w:p w14:paraId="5866EEF7" w14:textId="77777777" w:rsidR="00086129" w:rsidRPr="00730F1E" w:rsidRDefault="00086129" w:rsidP="00081029">
            <w:pPr>
              <w:rPr>
                <w:sz w:val="20"/>
                <w:szCs w:val="20"/>
                <w:lang w:val="et-EE"/>
              </w:rPr>
            </w:pPr>
            <w:r w:rsidRPr="00730F1E">
              <w:rPr>
                <w:sz w:val="20"/>
                <w:szCs w:val="20"/>
                <w:lang w:val="et-EE"/>
              </w:rPr>
              <w:t>Saue</w:t>
            </w:r>
          </w:p>
        </w:tc>
        <w:tc>
          <w:tcPr>
            <w:tcW w:w="1475" w:type="dxa"/>
          </w:tcPr>
          <w:p w14:paraId="7FEA5211" w14:textId="77777777" w:rsidR="00086129" w:rsidRPr="00730F1E" w:rsidRDefault="00086129" w:rsidP="00081029">
            <w:pPr>
              <w:rPr>
                <w:sz w:val="20"/>
                <w:szCs w:val="20"/>
                <w:lang w:val="et-EE"/>
              </w:rPr>
            </w:pPr>
            <w:r w:rsidRPr="00730F1E">
              <w:rPr>
                <w:sz w:val="20"/>
                <w:szCs w:val="20"/>
                <w:lang w:val="et-EE"/>
              </w:rPr>
              <w:t>1</w:t>
            </w:r>
          </w:p>
        </w:tc>
        <w:tc>
          <w:tcPr>
            <w:tcW w:w="1843" w:type="dxa"/>
          </w:tcPr>
          <w:p w14:paraId="5B5B5C4C" w14:textId="312BFFDA" w:rsidR="00086129" w:rsidRPr="00730F1E" w:rsidRDefault="00086129" w:rsidP="00081029">
            <w:pPr>
              <w:rPr>
                <w:sz w:val="20"/>
                <w:szCs w:val="20"/>
                <w:lang w:val="et-EE"/>
              </w:rPr>
            </w:pPr>
            <w:r w:rsidRPr="00730F1E">
              <w:rPr>
                <w:sz w:val="20"/>
                <w:szCs w:val="20"/>
                <w:lang w:val="et-EE"/>
              </w:rPr>
              <w:t>17</w:t>
            </w:r>
          </w:p>
        </w:tc>
        <w:tc>
          <w:tcPr>
            <w:tcW w:w="2039" w:type="dxa"/>
          </w:tcPr>
          <w:p w14:paraId="5AF0AED8" w14:textId="72473150" w:rsidR="00086129" w:rsidRPr="00730F1E" w:rsidRDefault="00D70437" w:rsidP="00081029">
            <w:pPr>
              <w:rPr>
                <w:sz w:val="20"/>
                <w:szCs w:val="20"/>
                <w:lang w:val="et-EE"/>
              </w:rPr>
            </w:pPr>
            <w:r w:rsidRPr="00730F1E">
              <w:rPr>
                <w:sz w:val="20"/>
                <w:szCs w:val="20"/>
                <w:lang w:val="et-EE"/>
              </w:rPr>
              <w:t>12</w:t>
            </w:r>
          </w:p>
        </w:tc>
        <w:tc>
          <w:tcPr>
            <w:tcW w:w="1793" w:type="dxa"/>
          </w:tcPr>
          <w:p w14:paraId="5E706923" w14:textId="7F9AB228" w:rsidR="00086129" w:rsidRPr="00730F1E" w:rsidRDefault="00D70437" w:rsidP="00081029">
            <w:pPr>
              <w:rPr>
                <w:sz w:val="20"/>
                <w:szCs w:val="20"/>
                <w:lang w:val="et-EE"/>
              </w:rPr>
            </w:pPr>
            <w:r w:rsidRPr="00730F1E">
              <w:rPr>
                <w:sz w:val="20"/>
                <w:szCs w:val="20"/>
                <w:lang w:val="et-EE"/>
              </w:rPr>
              <w:t>30</w:t>
            </w:r>
          </w:p>
        </w:tc>
      </w:tr>
      <w:tr w:rsidR="00086129" w:rsidRPr="00730F1E" w14:paraId="0D768140" w14:textId="77777777" w:rsidTr="00730F1E">
        <w:trPr>
          <w:trHeight w:val="204"/>
        </w:trPr>
        <w:tc>
          <w:tcPr>
            <w:tcW w:w="1922" w:type="dxa"/>
          </w:tcPr>
          <w:p w14:paraId="320E5B8E" w14:textId="77777777" w:rsidR="00086129" w:rsidRPr="00730F1E" w:rsidRDefault="00086129" w:rsidP="00081029">
            <w:pPr>
              <w:rPr>
                <w:b/>
                <w:bCs/>
                <w:sz w:val="20"/>
                <w:szCs w:val="20"/>
                <w:lang w:val="et-EE"/>
              </w:rPr>
            </w:pPr>
            <w:r w:rsidRPr="00730F1E">
              <w:rPr>
                <w:b/>
                <w:bCs/>
                <w:sz w:val="20"/>
                <w:szCs w:val="20"/>
                <w:lang w:val="et-EE"/>
              </w:rPr>
              <w:t>Kokku</w:t>
            </w:r>
          </w:p>
        </w:tc>
        <w:tc>
          <w:tcPr>
            <w:tcW w:w="1475" w:type="dxa"/>
          </w:tcPr>
          <w:p w14:paraId="6BDB1A3E" w14:textId="63090E3C" w:rsidR="00086129" w:rsidRPr="00730F1E" w:rsidRDefault="004E66EF" w:rsidP="00081029">
            <w:pPr>
              <w:rPr>
                <w:b/>
                <w:bCs/>
                <w:sz w:val="20"/>
                <w:szCs w:val="20"/>
                <w:lang w:val="et-EE"/>
              </w:rPr>
            </w:pPr>
            <w:r>
              <w:rPr>
                <w:b/>
                <w:bCs/>
                <w:sz w:val="20"/>
                <w:szCs w:val="20"/>
                <w:lang w:val="et-EE"/>
              </w:rPr>
              <w:t>2+1</w:t>
            </w:r>
            <w:r>
              <w:rPr>
                <w:rStyle w:val="FootnoteReference"/>
                <w:b/>
                <w:bCs/>
                <w:sz w:val="20"/>
                <w:szCs w:val="20"/>
                <w:lang w:val="et-EE"/>
              </w:rPr>
              <w:footnoteReference w:id="2"/>
            </w:r>
          </w:p>
        </w:tc>
        <w:tc>
          <w:tcPr>
            <w:tcW w:w="1843" w:type="dxa"/>
          </w:tcPr>
          <w:p w14:paraId="4F8ABD8D" w14:textId="108A2A78" w:rsidR="00086129" w:rsidRPr="00730F1E" w:rsidRDefault="00086129" w:rsidP="00081029">
            <w:pPr>
              <w:rPr>
                <w:b/>
                <w:bCs/>
                <w:sz w:val="20"/>
                <w:szCs w:val="20"/>
                <w:lang w:val="et-EE"/>
              </w:rPr>
            </w:pPr>
            <w:r w:rsidRPr="00730F1E">
              <w:rPr>
                <w:b/>
                <w:bCs/>
                <w:sz w:val="20"/>
                <w:szCs w:val="20"/>
                <w:lang w:val="et-EE"/>
              </w:rPr>
              <w:t>3</w:t>
            </w:r>
            <w:r w:rsidR="00A26680">
              <w:rPr>
                <w:b/>
                <w:bCs/>
                <w:sz w:val="20"/>
                <w:szCs w:val="20"/>
                <w:lang w:val="et-EE"/>
              </w:rPr>
              <w:t>4</w:t>
            </w:r>
            <w:r w:rsidRPr="00730F1E">
              <w:rPr>
                <w:b/>
                <w:bCs/>
                <w:sz w:val="20"/>
                <w:szCs w:val="20"/>
                <w:lang w:val="et-EE"/>
              </w:rPr>
              <w:t>+1 SA (HEAK)</w:t>
            </w:r>
          </w:p>
        </w:tc>
        <w:tc>
          <w:tcPr>
            <w:tcW w:w="2039" w:type="dxa"/>
          </w:tcPr>
          <w:p w14:paraId="18969BF9" w14:textId="5A77BF5D" w:rsidR="00086129" w:rsidRPr="00730F1E" w:rsidRDefault="00086129" w:rsidP="00081029">
            <w:pPr>
              <w:rPr>
                <w:b/>
                <w:bCs/>
                <w:sz w:val="20"/>
                <w:szCs w:val="20"/>
                <w:lang w:val="et-EE"/>
              </w:rPr>
            </w:pPr>
            <w:r w:rsidRPr="00730F1E">
              <w:rPr>
                <w:b/>
                <w:bCs/>
                <w:sz w:val="20"/>
                <w:szCs w:val="20"/>
                <w:lang w:val="et-EE"/>
              </w:rPr>
              <w:t>38</w:t>
            </w:r>
            <w:r w:rsidR="00D70437" w:rsidRPr="00730F1E">
              <w:rPr>
                <w:b/>
                <w:bCs/>
                <w:sz w:val="20"/>
                <w:szCs w:val="20"/>
                <w:lang w:val="et-EE"/>
              </w:rPr>
              <w:t>+</w:t>
            </w:r>
            <w:r w:rsidR="007B3653">
              <w:rPr>
                <w:b/>
                <w:bCs/>
                <w:sz w:val="20"/>
                <w:szCs w:val="20"/>
                <w:lang w:val="et-EE"/>
              </w:rPr>
              <w:t>4</w:t>
            </w:r>
            <w:r w:rsidR="007B3653">
              <w:rPr>
                <w:rStyle w:val="FootnoteReference"/>
                <w:b/>
                <w:bCs/>
                <w:sz w:val="20"/>
                <w:szCs w:val="20"/>
                <w:lang w:val="et-EE"/>
              </w:rPr>
              <w:footnoteReference w:id="3"/>
            </w:r>
          </w:p>
        </w:tc>
        <w:tc>
          <w:tcPr>
            <w:tcW w:w="1793" w:type="dxa"/>
          </w:tcPr>
          <w:p w14:paraId="64EA5973" w14:textId="3C624CCC" w:rsidR="00086129" w:rsidRPr="00730F1E" w:rsidRDefault="00086129" w:rsidP="00081029">
            <w:pPr>
              <w:rPr>
                <w:b/>
                <w:bCs/>
                <w:sz w:val="20"/>
                <w:szCs w:val="20"/>
                <w:lang w:val="et-EE"/>
              </w:rPr>
            </w:pPr>
            <w:r w:rsidRPr="00730F1E">
              <w:rPr>
                <w:b/>
                <w:bCs/>
                <w:sz w:val="20"/>
                <w:szCs w:val="20"/>
                <w:lang w:val="et-EE"/>
              </w:rPr>
              <w:t>77</w:t>
            </w:r>
          </w:p>
        </w:tc>
      </w:tr>
    </w:tbl>
    <w:p w14:paraId="7B8D4C85" w14:textId="77777777" w:rsidR="00322D89" w:rsidRDefault="00322D89" w:rsidP="002A1642"/>
    <w:p w14:paraId="038123A0" w14:textId="1FCB4DAF" w:rsidR="002A1642" w:rsidRPr="002A1642" w:rsidRDefault="002A1642" w:rsidP="002A1642">
      <w:r w:rsidRPr="002A1642">
        <w:t>Enamus ettev</w:t>
      </w:r>
      <w:r w:rsidR="0083420C">
        <w:t>õ</w:t>
      </w:r>
      <w:r w:rsidRPr="002A1642">
        <w:t>tteid tegele</w:t>
      </w:r>
      <w:r w:rsidR="00730F1E">
        <w:t>b</w:t>
      </w:r>
      <w:r w:rsidRPr="002A1642">
        <w:t xml:space="preserve"> teenindusega (peamiselt ehitus-, kutse-, teadus- ja tehnikaalane tegevus), aga </w:t>
      </w:r>
      <w:r w:rsidR="00730F1E">
        <w:t>leidub</w:t>
      </w:r>
      <w:r w:rsidRPr="002A1642">
        <w:t xml:space="preserve"> ka t</w:t>
      </w:r>
      <w:r w:rsidR="0083420C">
        <w:t>öö</w:t>
      </w:r>
      <w:r w:rsidRPr="002A1642">
        <w:t>tlemise (toiduainete t</w:t>
      </w:r>
      <w:r w:rsidR="0083420C">
        <w:t>öö</w:t>
      </w:r>
      <w:r w:rsidRPr="002A1642">
        <w:t>tlemine, tekstiili- ja metallit</w:t>
      </w:r>
      <w:r w:rsidR="0083420C">
        <w:t>öö</w:t>
      </w:r>
      <w:r w:rsidRPr="002A1642">
        <w:t>stus) ja p</w:t>
      </w:r>
      <w:r w:rsidR="0083420C">
        <w:t>õ</w:t>
      </w:r>
      <w:r w:rsidRPr="002A1642">
        <w:t>llumajandusega tegelevaid ettev</w:t>
      </w:r>
      <w:r w:rsidR="0083420C">
        <w:t>õ</w:t>
      </w:r>
      <w:r w:rsidRPr="002A1642">
        <w:t>tteid</w:t>
      </w:r>
      <w:r w:rsidR="00322D89">
        <w:t>.</w:t>
      </w:r>
      <w:r w:rsidRPr="002A1642">
        <w:t xml:space="preserve"> Enamus MT</w:t>
      </w:r>
      <w:r w:rsidR="00C44307">
        <w:t>Ü</w:t>
      </w:r>
      <w:r w:rsidR="00B22D34">
        <w:t>-</w:t>
      </w:r>
      <w:r w:rsidRPr="002A1642">
        <w:t xml:space="preserve">dest ja </w:t>
      </w:r>
      <w:proofErr w:type="spellStart"/>
      <w:r w:rsidRPr="002A1642">
        <w:t>SA</w:t>
      </w:r>
      <w:r w:rsidR="00B22D34">
        <w:t>-</w:t>
      </w:r>
      <w:r w:rsidRPr="002A1642">
        <w:t>dest</w:t>
      </w:r>
      <w:proofErr w:type="spellEnd"/>
      <w:r w:rsidRPr="002A1642">
        <w:t xml:space="preserve"> tegele</w:t>
      </w:r>
      <w:r w:rsidR="00730F1E">
        <w:t>b</w:t>
      </w:r>
      <w:r w:rsidRPr="002A1642">
        <w:t xml:space="preserve"> vaba aja sisustamisega ning piirkondliku elu edendamise ja toetamisega.</w:t>
      </w:r>
    </w:p>
    <w:p w14:paraId="1725DB9E" w14:textId="77777777" w:rsidR="009539FC" w:rsidRPr="002A1642" w:rsidRDefault="009539FC" w:rsidP="002A1642"/>
    <w:p w14:paraId="2953E08D" w14:textId="2BC68FAF" w:rsidR="009B25FE" w:rsidRDefault="00D93462">
      <w:pPr>
        <w:pStyle w:val="Heading2"/>
      </w:pPr>
      <w:bookmarkStart w:id="4" w:name="_Toc116214787"/>
      <w:r>
        <w:t>Juhtimine ja töökorraldus</w:t>
      </w:r>
      <w:bookmarkEnd w:id="4"/>
    </w:p>
    <w:p w14:paraId="7B82EB70" w14:textId="688F10BC" w:rsidR="0047346E" w:rsidRDefault="0047346E" w:rsidP="0047346E"/>
    <w:p w14:paraId="10A59547" w14:textId="25777088" w:rsidR="004F5573" w:rsidRPr="00322D89" w:rsidRDefault="004F5573" w:rsidP="004F5573">
      <w:r w:rsidRPr="00322D89">
        <w:t>Tegevu</w:t>
      </w:r>
      <w:r w:rsidR="00730F1E">
        <w:t>sr</w:t>
      </w:r>
      <w:r w:rsidR="00C44307">
        <w:t>ü</w:t>
      </w:r>
      <w:r w:rsidR="00730F1E">
        <w:t>hma</w:t>
      </w:r>
      <w:r w:rsidRPr="00322D89">
        <w:t xml:space="preserve"> </w:t>
      </w:r>
      <w:r w:rsidR="00C44307">
        <w:t>ü</w:t>
      </w:r>
      <w:r w:rsidRPr="00322D89">
        <w:t>lesandeks on strateegia rakendamine, sh:</w:t>
      </w:r>
    </w:p>
    <w:p w14:paraId="3B5C7798" w14:textId="5FF046A4" w:rsidR="004F5573" w:rsidRPr="00322D89" w:rsidRDefault="00730F1E">
      <w:pPr>
        <w:pStyle w:val="ListParagraph"/>
        <w:numPr>
          <w:ilvl w:val="0"/>
          <w:numId w:val="5"/>
        </w:numPr>
      </w:pPr>
      <w:r>
        <w:t>K</w:t>
      </w:r>
      <w:r w:rsidR="004F5573" w:rsidRPr="00322D89">
        <w:t>aasata ja teavitada piirkonda LEADER-meetme võimalustest</w:t>
      </w:r>
      <w:r w:rsidR="004F5573">
        <w:t xml:space="preserve"> (</w:t>
      </w:r>
      <w:r w:rsidR="004F5573" w:rsidRPr="00322D89">
        <w:t>koduleh</w:t>
      </w:r>
      <w:r w:rsidR="004F5573">
        <w:t xml:space="preserve">e, </w:t>
      </w:r>
      <w:r w:rsidR="004F5573" w:rsidRPr="00322D89">
        <w:t>infoleh</w:t>
      </w:r>
      <w:r w:rsidR="004F5573">
        <w:t>tede</w:t>
      </w:r>
      <w:r w:rsidR="004F5573" w:rsidRPr="00322D89">
        <w:t xml:space="preserve"> ning erineva</w:t>
      </w:r>
      <w:r w:rsidR="004F5573">
        <w:t xml:space="preserve">te listide vahendusel ja </w:t>
      </w:r>
      <w:r w:rsidR="004F5573" w:rsidRPr="00322D89">
        <w:t>vahetu</w:t>
      </w:r>
      <w:r w:rsidR="004F5573">
        <w:t>l</w:t>
      </w:r>
      <w:r w:rsidR="004F5573" w:rsidRPr="00322D89">
        <w:t xml:space="preserve"> suhtlu</w:t>
      </w:r>
      <w:r w:rsidR="00B22D34">
        <w:t>se</w:t>
      </w:r>
      <w:r w:rsidR="004F5573" w:rsidRPr="00322D89">
        <w:t>s liikmetega</w:t>
      </w:r>
      <w:r w:rsidR="004F5573">
        <w:t>)</w:t>
      </w:r>
    </w:p>
    <w:p w14:paraId="6564E1E6" w14:textId="68AA014C" w:rsidR="004F5573" w:rsidRPr="00322D89" w:rsidRDefault="00730F1E">
      <w:pPr>
        <w:pStyle w:val="ListParagraph"/>
        <w:numPr>
          <w:ilvl w:val="0"/>
          <w:numId w:val="5"/>
        </w:numPr>
      </w:pPr>
      <w:r>
        <w:t>K</w:t>
      </w:r>
      <w:r w:rsidR="004F5573" w:rsidRPr="00322D89">
        <w:t>oordineerida taotlusvoorusid</w:t>
      </w:r>
    </w:p>
    <w:p w14:paraId="6A3B3308" w14:textId="01C55991" w:rsidR="004F5573" w:rsidRPr="00322D89" w:rsidRDefault="00730F1E">
      <w:pPr>
        <w:pStyle w:val="ListParagraph"/>
        <w:numPr>
          <w:ilvl w:val="0"/>
          <w:numId w:val="5"/>
        </w:numPr>
      </w:pPr>
      <w:r>
        <w:lastRenderedPageBreak/>
        <w:t>N</w:t>
      </w:r>
      <w:r w:rsidR="004F5573" w:rsidRPr="00322D89">
        <w:t>õustada ja vastu võtta projektitaotlusi</w:t>
      </w:r>
    </w:p>
    <w:p w14:paraId="7C21AB1F" w14:textId="27B14F16" w:rsidR="004F5573" w:rsidRPr="00322D89" w:rsidRDefault="00730F1E">
      <w:pPr>
        <w:pStyle w:val="ListParagraph"/>
        <w:numPr>
          <w:ilvl w:val="0"/>
          <w:numId w:val="5"/>
        </w:numPr>
      </w:pPr>
      <w:r>
        <w:t>A</w:t>
      </w:r>
      <w:r w:rsidR="004F5573" w:rsidRPr="00322D89">
        <w:t>idata kaasa projektide hindamisel</w:t>
      </w:r>
    </w:p>
    <w:p w14:paraId="32AEAFB6" w14:textId="2A1D71DE" w:rsidR="004F5573" w:rsidRPr="00322D89" w:rsidRDefault="00730F1E">
      <w:pPr>
        <w:pStyle w:val="ListParagraph"/>
        <w:numPr>
          <w:ilvl w:val="0"/>
          <w:numId w:val="5"/>
        </w:numPr>
      </w:pPr>
      <w:r>
        <w:t>J</w:t>
      </w:r>
      <w:r w:rsidR="00C44307">
        <w:t>ä</w:t>
      </w:r>
      <w:r w:rsidR="004F5573" w:rsidRPr="00322D89">
        <w:t>lgida toetuse saaja ja PRIA vahelist suhtlust</w:t>
      </w:r>
    </w:p>
    <w:p w14:paraId="72979EDF" w14:textId="6D508355" w:rsidR="004F5573" w:rsidRPr="00322D89" w:rsidRDefault="00730F1E">
      <w:pPr>
        <w:pStyle w:val="ListParagraph"/>
        <w:numPr>
          <w:ilvl w:val="0"/>
          <w:numId w:val="5"/>
        </w:numPr>
      </w:pPr>
      <w:r>
        <w:t>N</w:t>
      </w:r>
      <w:r w:rsidR="004F5573" w:rsidRPr="00322D89">
        <w:t>õustada toetuste saajaid probleemide korral</w:t>
      </w:r>
    </w:p>
    <w:p w14:paraId="3DB6D556" w14:textId="07B8E2BE" w:rsidR="004F5573" w:rsidRPr="00322D89" w:rsidRDefault="00730F1E">
      <w:pPr>
        <w:pStyle w:val="ListParagraph"/>
        <w:numPr>
          <w:ilvl w:val="0"/>
          <w:numId w:val="5"/>
        </w:numPr>
      </w:pPr>
      <w:r>
        <w:t>T</w:t>
      </w:r>
      <w:r w:rsidR="004F5573" w:rsidRPr="00322D89">
        <w:t xml:space="preserve">eostada regulaarset seiret projektide tulemuslikkuse </w:t>
      </w:r>
      <w:r w:rsidR="00C44307">
        <w:t>ü</w:t>
      </w:r>
      <w:r w:rsidR="004F5573" w:rsidRPr="00322D89">
        <w:t>le</w:t>
      </w:r>
    </w:p>
    <w:p w14:paraId="1F03EBCA" w14:textId="323A7117" w:rsidR="004F5573" w:rsidRDefault="00730F1E">
      <w:pPr>
        <w:pStyle w:val="ListParagraph"/>
        <w:numPr>
          <w:ilvl w:val="0"/>
          <w:numId w:val="5"/>
        </w:numPr>
      </w:pPr>
      <w:r>
        <w:t>O</w:t>
      </w:r>
      <w:r w:rsidR="004F5573" w:rsidRPr="00322D89">
        <w:t>saleda LEADER</w:t>
      </w:r>
      <w:r>
        <w:t>-</w:t>
      </w:r>
      <w:r w:rsidR="004F5573" w:rsidRPr="00322D89">
        <w:t>võrgustiku arendustöös maakondlikul, vabariiklikul ja Euroopa tasandil</w:t>
      </w:r>
    </w:p>
    <w:p w14:paraId="7479589B" w14:textId="3FA60431" w:rsidR="004F5573" w:rsidRPr="00F35BA3" w:rsidRDefault="00730F1E">
      <w:pPr>
        <w:pStyle w:val="ListParagraph"/>
        <w:numPr>
          <w:ilvl w:val="0"/>
          <w:numId w:val="5"/>
        </w:numPr>
      </w:pPr>
      <w:r>
        <w:t>O</w:t>
      </w:r>
      <w:r w:rsidR="004F5573" w:rsidRPr="00F35BA3">
        <w:t>saleda maakondlikus arendustöös</w:t>
      </w:r>
    </w:p>
    <w:p w14:paraId="24A946C4" w14:textId="5ABADB39" w:rsidR="00E0086B" w:rsidRPr="00372E37" w:rsidRDefault="00E0086B" w:rsidP="00E0086B">
      <w:r>
        <w:t>LHKK</w:t>
      </w:r>
      <w:r w:rsidRPr="00372E37">
        <w:t xml:space="preserve"> on kasumit mittetaotlev organisatsioon, kelle põhilisteks finantseerimisallikateks on liikmemaksud, sihtfinantseerimine LEADER-meetmest ja teistest fondidest.</w:t>
      </w:r>
    </w:p>
    <w:p w14:paraId="0D0C97FC" w14:textId="5AE41AA6" w:rsidR="00E0086B" w:rsidRPr="00372E37" w:rsidRDefault="00E0086B" w:rsidP="00E0086B">
      <w:r w:rsidRPr="00372E37">
        <w:t xml:space="preserve">Lõviosa tuludest moodustavad LEADER-tegevustulud </w:t>
      </w:r>
      <w:r>
        <w:t>(</w:t>
      </w:r>
      <w:r>
        <w:fldChar w:fldCharType="begin"/>
      </w:r>
      <w:r>
        <w:instrText xml:space="preserve"> REF _Ref114055148 \h </w:instrText>
      </w:r>
      <w:r>
        <w:fldChar w:fldCharType="separate"/>
      </w:r>
      <w:r>
        <w:t xml:space="preserve">Tabel </w:t>
      </w:r>
      <w:r>
        <w:rPr>
          <w:noProof/>
        </w:rPr>
        <w:t>2</w:t>
      </w:r>
      <w:r>
        <w:fldChar w:fldCharType="end"/>
      </w:r>
      <w:r>
        <w:t>)</w:t>
      </w:r>
      <w:r w:rsidRPr="00372E37">
        <w:t>. Viimastel aastatel on pisut suurenenud liikmemaksude laekumine</w:t>
      </w:r>
      <w:r>
        <w:t xml:space="preserve">, tulud muudest projektidest </w:t>
      </w:r>
      <w:r w:rsidRPr="00372E37">
        <w:t xml:space="preserve">on marginaalse osakaaluga. Organisatsiooni töötajate arv on olnud </w:t>
      </w:r>
      <w:r>
        <w:t>perioodi alguses 3, mida on v</w:t>
      </w:r>
      <w:r w:rsidR="00C44307">
        <w:t>ä</w:t>
      </w:r>
      <w:r>
        <w:t xml:space="preserve">hendatud 2-le. </w:t>
      </w:r>
      <w:r w:rsidRPr="00372E37">
        <w:t>Vastavalt vajadusele on ka</w:t>
      </w:r>
      <w:r w:rsidR="005F2C1A">
        <w:t>asatud t</w:t>
      </w:r>
      <w:r w:rsidR="00C44307">
        <w:t>ä</w:t>
      </w:r>
      <w:r w:rsidR="005F2C1A">
        <w:t>iendavat ressurssi</w:t>
      </w:r>
      <w:r w:rsidRPr="00372E37">
        <w:t xml:space="preserve"> </w:t>
      </w:r>
      <w:r w:rsidR="005F2C1A">
        <w:t xml:space="preserve">(sh </w:t>
      </w:r>
      <w:r w:rsidRPr="00372E37">
        <w:t>töövõtulepinguga töötajaid</w:t>
      </w:r>
      <w:r w:rsidR="005F2C1A">
        <w:t>)</w:t>
      </w:r>
      <w:r w:rsidRPr="00372E37">
        <w:t xml:space="preserve"> konkreetsete projektide elluviimiseks. Seega on tegemist LEADER-meetme vahendite toel toimiva organisatsiooniga, mille muud tulud ei võimalda </w:t>
      </w:r>
      <w:r w:rsidR="00CB37ED">
        <w:t>t</w:t>
      </w:r>
      <w:r w:rsidR="00C44307">
        <w:t>ä</w:t>
      </w:r>
      <w:r w:rsidR="00CB37ED">
        <w:t>iendava personali</w:t>
      </w:r>
      <w:r w:rsidRPr="00372E37">
        <w:t xml:space="preserve"> </w:t>
      </w:r>
      <w:r w:rsidR="00CB37ED">
        <w:t>palkamist</w:t>
      </w:r>
      <w:r w:rsidRPr="00372E37">
        <w:t>.</w:t>
      </w:r>
    </w:p>
    <w:p w14:paraId="5D7864FC" w14:textId="77777777" w:rsidR="00306F17" w:rsidRDefault="00306F17" w:rsidP="00306F17"/>
    <w:p w14:paraId="6EC701F1" w14:textId="6EACAB87" w:rsidR="00306F17" w:rsidRDefault="00306F17" w:rsidP="00306F17">
      <w:pPr>
        <w:pStyle w:val="Caption"/>
      </w:pPr>
      <w:bookmarkStart w:id="5" w:name="_Ref114055148"/>
      <w:r>
        <w:t xml:space="preserve">Tabel </w:t>
      </w:r>
      <w:fldSimple w:instr=" SEQ Tabel \* ARABIC ">
        <w:r w:rsidR="002E4005">
          <w:rPr>
            <w:noProof/>
          </w:rPr>
          <w:t>2</w:t>
        </w:r>
      </w:fldSimple>
      <w:bookmarkEnd w:id="5"/>
      <w:r>
        <w:t>. L</w:t>
      </w:r>
      <w:r w:rsidR="00C44307">
        <w:t>ää</w:t>
      </w:r>
      <w:r>
        <w:t>ne-Harju Koostöökogu eelarved 2017–2021</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27"/>
        <w:gridCol w:w="1277"/>
        <w:gridCol w:w="1278"/>
        <w:gridCol w:w="1278"/>
        <w:gridCol w:w="1278"/>
        <w:gridCol w:w="1278"/>
      </w:tblGrid>
      <w:tr w:rsidR="00306F17" w:rsidRPr="00CB37ED" w14:paraId="7CC6B2D7" w14:textId="77777777" w:rsidTr="00081029">
        <w:trPr>
          <w:trHeight w:val="227"/>
        </w:trPr>
        <w:tc>
          <w:tcPr>
            <w:tcW w:w="2860" w:type="dxa"/>
            <w:shd w:val="clear" w:color="auto" w:fill="auto"/>
            <w:noWrap/>
            <w:vAlign w:val="center"/>
            <w:hideMark/>
          </w:tcPr>
          <w:p w14:paraId="63A2780E" w14:textId="77777777" w:rsidR="00306F17" w:rsidRPr="00CB37ED" w:rsidRDefault="00306F17" w:rsidP="00081029">
            <w:pPr>
              <w:spacing w:after="0"/>
              <w:jc w:val="left"/>
              <w:rPr>
                <w:rFonts w:eastAsia="Times New Roman" w:cs="Times New Roman"/>
                <w:sz w:val="20"/>
                <w:szCs w:val="20"/>
              </w:rPr>
            </w:pPr>
          </w:p>
        </w:tc>
        <w:tc>
          <w:tcPr>
            <w:tcW w:w="1380" w:type="dxa"/>
            <w:shd w:val="clear" w:color="auto" w:fill="auto"/>
            <w:noWrap/>
            <w:vAlign w:val="center"/>
            <w:hideMark/>
          </w:tcPr>
          <w:p w14:paraId="6AE49483"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2017</w:t>
            </w:r>
          </w:p>
        </w:tc>
        <w:tc>
          <w:tcPr>
            <w:tcW w:w="1380" w:type="dxa"/>
            <w:shd w:val="clear" w:color="auto" w:fill="auto"/>
            <w:noWrap/>
            <w:vAlign w:val="center"/>
            <w:hideMark/>
          </w:tcPr>
          <w:p w14:paraId="5E226737"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2018</w:t>
            </w:r>
          </w:p>
        </w:tc>
        <w:tc>
          <w:tcPr>
            <w:tcW w:w="1380" w:type="dxa"/>
            <w:shd w:val="clear" w:color="auto" w:fill="auto"/>
            <w:noWrap/>
            <w:vAlign w:val="center"/>
            <w:hideMark/>
          </w:tcPr>
          <w:p w14:paraId="68DE8C1C"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2019</w:t>
            </w:r>
          </w:p>
        </w:tc>
        <w:tc>
          <w:tcPr>
            <w:tcW w:w="1380" w:type="dxa"/>
            <w:shd w:val="clear" w:color="auto" w:fill="auto"/>
            <w:noWrap/>
            <w:vAlign w:val="center"/>
            <w:hideMark/>
          </w:tcPr>
          <w:p w14:paraId="3CB1F3ED"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2020</w:t>
            </w:r>
          </w:p>
        </w:tc>
        <w:tc>
          <w:tcPr>
            <w:tcW w:w="1380" w:type="dxa"/>
            <w:shd w:val="clear" w:color="auto" w:fill="auto"/>
            <w:noWrap/>
            <w:vAlign w:val="center"/>
            <w:hideMark/>
          </w:tcPr>
          <w:p w14:paraId="11E79834"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2021</w:t>
            </w:r>
          </w:p>
        </w:tc>
      </w:tr>
      <w:tr w:rsidR="00306F17" w:rsidRPr="00CB37ED" w14:paraId="2CAD5FE1" w14:textId="77777777" w:rsidTr="00081029">
        <w:trPr>
          <w:trHeight w:val="227"/>
        </w:trPr>
        <w:tc>
          <w:tcPr>
            <w:tcW w:w="2860" w:type="dxa"/>
            <w:shd w:val="clear" w:color="auto" w:fill="auto"/>
            <w:noWrap/>
            <w:vAlign w:val="center"/>
            <w:hideMark/>
          </w:tcPr>
          <w:p w14:paraId="6DC7EBE5"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Eelarve tulud kokku, sh:</w:t>
            </w:r>
          </w:p>
        </w:tc>
        <w:tc>
          <w:tcPr>
            <w:tcW w:w="1380" w:type="dxa"/>
            <w:shd w:val="clear" w:color="auto" w:fill="auto"/>
            <w:noWrap/>
            <w:vAlign w:val="center"/>
            <w:hideMark/>
          </w:tcPr>
          <w:p w14:paraId="29B1B1E5"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135 790 </w:t>
            </w:r>
          </w:p>
        </w:tc>
        <w:tc>
          <w:tcPr>
            <w:tcW w:w="1380" w:type="dxa"/>
            <w:shd w:val="clear" w:color="auto" w:fill="auto"/>
            <w:noWrap/>
            <w:vAlign w:val="center"/>
            <w:hideMark/>
          </w:tcPr>
          <w:p w14:paraId="210261DB"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130 306 </w:t>
            </w:r>
          </w:p>
        </w:tc>
        <w:tc>
          <w:tcPr>
            <w:tcW w:w="1380" w:type="dxa"/>
            <w:shd w:val="clear" w:color="auto" w:fill="auto"/>
            <w:noWrap/>
            <w:vAlign w:val="center"/>
            <w:hideMark/>
          </w:tcPr>
          <w:p w14:paraId="7370C2DB"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198 413 </w:t>
            </w:r>
          </w:p>
        </w:tc>
        <w:tc>
          <w:tcPr>
            <w:tcW w:w="1380" w:type="dxa"/>
            <w:shd w:val="clear" w:color="auto" w:fill="auto"/>
            <w:noWrap/>
            <w:vAlign w:val="center"/>
            <w:hideMark/>
          </w:tcPr>
          <w:p w14:paraId="47F04385"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155 569 </w:t>
            </w:r>
          </w:p>
        </w:tc>
        <w:tc>
          <w:tcPr>
            <w:tcW w:w="1380" w:type="dxa"/>
            <w:shd w:val="clear" w:color="auto" w:fill="auto"/>
            <w:noWrap/>
            <w:vAlign w:val="center"/>
            <w:hideMark/>
          </w:tcPr>
          <w:p w14:paraId="675B17CF"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138 393 </w:t>
            </w:r>
          </w:p>
        </w:tc>
      </w:tr>
      <w:tr w:rsidR="00306F17" w:rsidRPr="00CB37ED" w14:paraId="29FB2465" w14:textId="77777777" w:rsidTr="00081029">
        <w:trPr>
          <w:trHeight w:val="227"/>
        </w:trPr>
        <w:tc>
          <w:tcPr>
            <w:tcW w:w="2860" w:type="dxa"/>
            <w:shd w:val="clear" w:color="auto" w:fill="auto"/>
            <w:noWrap/>
            <w:vAlign w:val="center"/>
            <w:hideMark/>
          </w:tcPr>
          <w:p w14:paraId="12440200"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Liikmemaksud</w:t>
            </w:r>
          </w:p>
        </w:tc>
        <w:tc>
          <w:tcPr>
            <w:tcW w:w="1380" w:type="dxa"/>
            <w:shd w:val="clear" w:color="auto" w:fill="auto"/>
            <w:noWrap/>
            <w:vAlign w:val="center"/>
            <w:hideMark/>
          </w:tcPr>
          <w:p w14:paraId="560D6382"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12 901 </w:t>
            </w:r>
          </w:p>
        </w:tc>
        <w:tc>
          <w:tcPr>
            <w:tcW w:w="1380" w:type="dxa"/>
            <w:shd w:val="clear" w:color="auto" w:fill="auto"/>
            <w:noWrap/>
            <w:vAlign w:val="center"/>
            <w:hideMark/>
          </w:tcPr>
          <w:p w14:paraId="5AAF6431"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12 973 </w:t>
            </w:r>
          </w:p>
        </w:tc>
        <w:tc>
          <w:tcPr>
            <w:tcW w:w="1380" w:type="dxa"/>
            <w:shd w:val="clear" w:color="auto" w:fill="auto"/>
            <w:noWrap/>
            <w:vAlign w:val="center"/>
            <w:hideMark/>
          </w:tcPr>
          <w:p w14:paraId="15A39035"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13 071 </w:t>
            </w:r>
          </w:p>
        </w:tc>
        <w:tc>
          <w:tcPr>
            <w:tcW w:w="1380" w:type="dxa"/>
            <w:shd w:val="clear" w:color="auto" w:fill="auto"/>
            <w:noWrap/>
            <w:vAlign w:val="center"/>
            <w:hideMark/>
          </w:tcPr>
          <w:p w14:paraId="3EE00404"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12 940 </w:t>
            </w:r>
          </w:p>
        </w:tc>
        <w:tc>
          <w:tcPr>
            <w:tcW w:w="1380" w:type="dxa"/>
            <w:shd w:val="clear" w:color="auto" w:fill="auto"/>
            <w:noWrap/>
            <w:vAlign w:val="center"/>
            <w:hideMark/>
          </w:tcPr>
          <w:p w14:paraId="3306E139"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13 077 </w:t>
            </w:r>
          </w:p>
        </w:tc>
      </w:tr>
      <w:tr w:rsidR="00306F17" w:rsidRPr="00CB37ED" w14:paraId="2137CCF8" w14:textId="77777777" w:rsidTr="00081029">
        <w:trPr>
          <w:trHeight w:val="227"/>
        </w:trPr>
        <w:tc>
          <w:tcPr>
            <w:tcW w:w="2860" w:type="dxa"/>
            <w:shd w:val="clear" w:color="auto" w:fill="auto"/>
            <w:noWrap/>
            <w:vAlign w:val="center"/>
            <w:hideMark/>
          </w:tcPr>
          <w:p w14:paraId="22B0049E"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LEADER-tegevustulud</w:t>
            </w:r>
          </w:p>
        </w:tc>
        <w:tc>
          <w:tcPr>
            <w:tcW w:w="1380" w:type="dxa"/>
            <w:shd w:val="clear" w:color="auto" w:fill="auto"/>
            <w:noWrap/>
            <w:vAlign w:val="center"/>
            <w:hideMark/>
          </w:tcPr>
          <w:p w14:paraId="55ADF7A4"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117 861 </w:t>
            </w:r>
          </w:p>
        </w:tc>
        <w:tc>
          <w:tcPr>
            <w:tcW w:w="1380" w:type="dxa"/>
            <w:shd w:val="clear" w:color="auto" w:fill="auto"/>
            <w:noWrap/>
            <w:vAlign w:val="center"/>
            <w:hideMark/>
          </w:tcPr>
          <w:p w14:paraId="0E022B0B"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117 333 </w:t>
            </w:r>
          </w:p>
        </w:tc>
        <w:tc>
          <w:tcPr>
            <w:tcW w:w="1380" w:type="dxa"/>
            <w:shd w:val="clear" w:color="auto" w:fill="auto"/>
            <w:noWrap/>
            <w:vAlign w:val="center"/>
            <w:hideMark/>
          </w:tcPr>
          <w:p w14:paraId="0439FE05"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185 342 </w:t>
            </w:r>
          </w:p>
        </w:tc>
        <w:tc>
          <w:tcPr>
            <w:tcW w:w="1380" w:type="dxa"/>
            <w:shd w:val="clear" w:color="auto" w:fill="auto"/>
            <w:noWrap/>
            <w:vAlign w:val="center"/>
            <w:hideMark/>
          </w:tcPr>
          <w:p w14:paraId="3FD2C20F"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142 235 </w:t>
            </w:r>
          </w:p>
        </w:tc>
        <w:tc>
          <w:tcPr>
            <w:tcW w:w="1380" w:type="dxa"/>
            <w:shd w:val="clear" w:color="auto" w:fill="auto"/>
            <w:noWrap/>
            <w:vAlign w:val="center"/>
            <w:hideMark/>
          </w:tcPr>
          <w:p w14:paraId="136B94CA"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122 027 </w:t>
            </w:r>
          </w:p>
        </w:tc>
      </w:tr>
      <w:tr w:rsidR="00306F17" w:rsidRPr="00CB37ED" w14:paraId="7AF4C9EB" w14:textId="77777777" w:rsidTr="00081029">
        <w:trPr>
          <w:trHeight w:val="227"/>
        </w:trPr>
        <w:tc>
          <w:tcPr>
            <w:tcW w:w="2860" w:type="dxa"/>
            <w:shd w:val="clear" w:color="auto" w:fill="auto"/>
            <w:noWrap/>
            <w:vAlign w:val="center"/>
            <w:hideMark/>
          </w:tcPr>
          <w:p w14:paraId="74BF19C9"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Tulud muudest projektidest</w:t>
            </w:r>
          </w:p>
        </w:tc>
        <w:tc>
          <w:tcPr>
            <w:tcW w:w="1380" w:type="dxa"/>
            <w:shd w:val="clear" w:color="auto" w:fill="auto"/>
            <w:noWrap/>
            <w:vAlign w:val="center"/>
            <w:hideMark/>
          </w:tcPr>
          <w:p w14:paraId="624D3019"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5 028 </w:t>
            </w:r>
          </w:p>
        </w:tc>
        <w:tc>
          <w:tcPr>
            <w:tcW w:w="1380" w:type="dxa"/>
            <w:shd w:val="clear" w:color="auto" w:fill="auto"/>
            <w:noWrap/>
            <w:vAlign w:val="center"/>
            <w:hideMark/>
          </w:tcPr>
          <w:p w14:paraId="463B277E"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   </w:t>
            </w:r>
          </w:p>
        </w:tc>
        <w:tc>
          <w:tcPr>
            <w:tcW w:w="1380" w:type="dxa"/>
            <w:shd w:val="clear" w:color="auto" w:fill="auto"/>
            <w:noWrap/>
            <w:vAlign w:val="center"/>
            <w:hideMark/>
          </w:tcPr>
          <w:p w14:paraId="6666E2A4"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   </w:t>
            </w:r>
          </w:p>
        </w:tc>
        <w:tc>
          <w:tcPr>
            <w:tcW w:w="1380" w:type="dxa"/>
            <w:shd w:val="clear" w:color="auto" w:fill="auto"/>
            <w:noWrap/>
            <w:vAlign w:val="center"/>
            <w:hideMark/>
          </w:tcPr>
          <w:p w14:paraId="14118D90"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394 </w:t>
            </w:r>
          </w:p>
        </w:tc>
        <w:tc>
          <w:tcPr>
            <w:tcW w:w="1380" w:type="dxa"/>
            <w:shd w:val="clear" w:color="auto" w:fill="auto"/>
            <w:noWrap/>
            <w:vAlign w:val="center"/>
            <w:hideMark/>
          </w:tcPr>
          <w:p w14:paraId="00709AF1"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3 289 </w:t>
            </w:r>
          </w:p>
        </w:tc>
      </w:tr>
      <w:tr w:rsidR="00306F17" w:rsidRPr="00CB37ED" w14:paraId="21D9BA80" w14:textId="77777777" w:rsidTr="00081029">
        <w:trPr>
          <w:trHeight w:val="227"/>
        </w:trPr>
        <w:tc>
          <w:tcPr>
            <w:tcW w:w="2860" w:type="dxa"/>
            <w:shd w:val="clear" w:color="auto" w:fill="auto"/>
            <w:noWrap/>
            <w:vAlign w:val="center"/>
            <w:hideMark/>
          </w:tcPr>
          <w:p w14:paraId="1BF32952" w14:textId="77777777" w:rsidR="00306F17" w:rsidRPr="00CB37ED" w:rsidRDefault="00306F17" w:rsidP="00081029">
            <w:pPr>
              <w:spacing w:after="0"/>
              <w:jc w:val="left"/>
              <w:rPr>
                <w:rFonts w:eastAsia="Times New Roman" w:cs="Calibri"/>
                <w:i/>
                <w:iCs/>
                <w:color w:val="000000"/>
                <w:sz w:val="20"/>
                <w:szCs w:val="20"/>
              </w:rPr>
            </w:pPr>
            <w:proofErr w:type="spellStart"/>
            <w:r w:rsidRPr="00CB37ED">
              <w:rPr>
                <w:rFonts w:eastAsia="Times New Roman" w:cs="Calibri"/>
                <w:i/>
                <w:iCs/>
                <w:color w:val="000000"/>
                <w:sz w:val="20"/>
                <w:szCs w:val="20"/>
              </w:rPr>
              <w:t>LEADER-i</w:t>
            </w:r>
            <w:proofErr w:type="spellEnd"/>
            <w:r w:rsidRPr="00CB37ED">
              <w:rPr>
                <w:rFonts w:eastAsia="Times New Roman" w:cs="Calibri"/>
                <w:i/>
                <w:iCs/>
                <w:color w:val="000000"/>
                <w:sz w:val="20"/>
                <w:szCs w:val="20"/>
              </w:rPr>
              <w:t xml:space="preserve"> tulude osakaal</w:t>
            </w:r>
          </w:p>
        </w:tc>
        <w:tc>
          <w:tcPr>
            <w:tcW w:w="1380" w:type="dxa"/>
            <w:shd w:val="clear" w:color="auto" w:fill="auto"/>
            <w:noWrap/>
            <w:vAlign w:val="center"/>
            <w:hideMark/>
          </w:tcPr>
          <w:p w14:paraId="5A84F1D9"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87%</w:t>
            </w:r>
          </w:p>
        </w:tc>
        <w:tc>
          <w:tcPr>
            <w:tcW w:w="1380" w:type="dxa"/>
            <w:shd w:val="clear" w:color="auto" w:fill="auto"/>
            <w:noWrap/>
            <w:vAlign w:val="center"/>
            <w:hideMark/>
          </w:tcPr>
          <w:p w14:paraId="393F017A"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90%</w:t>
            </w:r>
          </w:p>
        </w:tc>
        <w:tc>
          <w:tcPr>
            <w:tcW w:w="1380" w:type="dxa"/>
            <w:shd w:val="clear" w:color="auto" w:fill="auto"/>
            <w:noWrap/>
            <w:vAlign w:val="center"/>
            <w:hideMark/>
          </w:tcPr>
          <w:p w14:paraId="41287186"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93%</w:t>
            </w:r>
          </w:p>
        </w:tc>
        <w:tc>
          <w:tcPr>
            <w:tcW w:w="1380" w:type="dxa"/>
            <w:shd w:val="clear" w:color="auto" w:fill="auto"/>
            <w:noWrap/>
            <w:vAlign w:val="center"/>
            <w:hideMark/>
          </w:tcPr>
          <w:p w14:paraId="4797F11B"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91%</w:t>
            </w:r>
          </w:p>
        </w:tc>
        <w:tc>
          <w:tcPr>
            <w:tcW w:w="1380" w:type="dxa"/>
            <w:shd w:val="clear" w:color="auto" w:fill="auto"/>
            <w:noWrap/>
            <w:vAlign w:val="center"/>
            <w:hideMark/>
          </w:tcPr>
          <w:p w14:paraId="2B0960F7"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88%</w:t>
            </w:r>
          </w:p>
        </w:tc>
      </w:tr>
      <w:tr w:rsidR="00306F17" w:rsidRPr="00CB37ED" w14:paraId="77CCF67A" w14:textId="77777777" w:rsidTr="00081029">
        <w:trPr>
          <w:trHeight w:val="227"/>
        </w:trPr>
        <w:tc>
          <w:tcPr>
            <w:tcW w:w="2860" w:type="dxa"/>
            <w:shd w:val="clear" w:color="auto" w:fill="auto"/>
            <w:noWrap/>
            <w:vAlign w:val="center"/>
            <w:hideMark/>
          </w:tcPr>
          <w:p w14:paraId="38D48104" w14:textId="77777777" w:rsidR="00306F17" w:rsidRPr="00CB37ED" w:rsidRDefault="00306F17" w:rsidP="00081029">
            <w:pPr>
              <w:spacing w:after="0"/>
              <w:jc w:val="left"/>
              <w:rPr>
                <w:rFonts w:eastAsia="Times New Roman" w:cs="Calibri"/>
                <w:color w:val="000000"/>
                <w:sz w:val="20"/>
                <w:szCs w:val="20"/>
              </w:rPr>
            </w:pPr>
          </w:p>
        </w:tc>
        <w:tc>
          <w:tcPr>
            <w:tcW w:w="1380" w:type="dxa"/>
            <w:shd w:val="clear" w:color="auto" w:fill="auto"/>
            <w:noWrap/>
            <w:vAlign w:val="center"/>
            <w:hideMark/>
          </w:tcPr>
          <w:p w14:paraId="4B6638FD" w14:textId="77777777" w:rsidR="00306F17" w:rsidRPr="00CB37ED" w:rsidRDefault="00306F17" w:rsidP="00081029">
            <w:pPr>
              <w:spacing w:after="0"/>
              <w:jc w:val="left"/>
              <w:rPr>
                <w:rFonts w:eastAsia="Times New Roman" w:cs="Times New Roman"/>
                <w:sz w:val="20"/>
                <w:szCs w:val="20"/>
              </w:rPr>
            </w:pPr>
          </w:p>
        </w:tc>
        <w:tc>
          <w:tcPr>
            <w:tcW w:w="1380" w:type="dxa"/>
            <w:shd w:val="clear" w:color="auto" w:fill="auto"/>
            <w:noWrap/>
            <w:vAlign w:val="center"/>
            <w:hideMark/>
          </w:tcPr>
          <w:p w14:paraId="2BA52724" w14:textId="77777777" w:rsidR="00306F17" w:rsidRPr="00CB37ED" w:rsidRDefault="00306F17" w:rsidP="00081029">
            <w:pPr>
              <w:spacing w:after="0"/>
              <w:jc w:val="left"/>
              <w:rPr>
                <w:rFonts w:eastAsia="Times New Roman" w:cs="Times New Roman"/>
                <w:sz w:val="20"/>
                <w:szCs w:val="20"/>
              </w:rPr>
            </w:pPr>
          </w:p>
        </w:tc>
        <w:tc>
          <w:tcPr>
            <w:tcW w:w="1380" w:type="dxa"/>
            <w:shd w:val="clear" w:color="auto" w:fill="auto"/>
            <w:noWrap/>
            <w:vAlign w:val="center"/>
            <w:hideMark/>
          </w:tcPr>
          <w:p w14:paraId="79DB52C3" w14:textId="77777777" w:rsidR="00306F17" w:rsidRPr="00CB37ED" w:rsidRDefault="00306F17" w:rsidP="00081029">
            <w:pPr>
              <w:spacing w:after="0"/>
              <w:jc w:val="left"/>
              <w:rPr>
                <w:rFonts w:eastAsia="Times New Roman" w:cs="Times New Roman"/>
                <w:sz w:val="20"/>
                <w:szCs w:val="20"/>
              </w:rPr>
            </w:pPr>
          </w:p>
        </w:tc>
        <w:tc>
          <w:tcPr>
            <w:tcW w:w="1380" w:type="dxa"/>
            <w:shd w:val="clear" w:color="auto" w:fill="auto"/>
            <w:noWrap/>
            <w:vAlign w:val="center"/>
            <w:hideMark/>
          </w:tcPr>
          <w:p w14:paraId="6E02F601" w14:textId="77777777" w:rsidR="00306F17" w:rsidRPr="00CB37ED" w:rsidRDefault="00306F17" w:rsidP="00081029">
            <w:pPr>
              <w:spacing w:after="0"/>
              <w:jc w:val="left"/>
              <w:rPr>
                <w:rFonts w:eastAsia="Times New Roman" w:cs="Times New Roman"/>
                <w:sz w:val="20"/>
                <w:szCs w:val="20"/>
              </w:rPr>
            </w:pPr>
          </w:p>
        </w:tc>
        <w:tc>
          <w:tcPr>
            <w:tcW w:w="1380" w:type="dxa"/>
            <w:shd w:val="clear" w:color="auto" w:fill="auto"/>
            <w:noWrap/>
            <w:vAlign w:val="center"/>
            <w:hideMark/>
          </w:tcPr>
          <w:p w14:paraId="02A46540" w14:textId="77777777" w:rsidR="00306F17" w:rsidRPr="00CB37ED" w:rsidRDefault="00306F17" w:rsidP="00081029">
            <w:pPr>
              <w:spacing w:after="0"/>
              <w:jc w:val="left"/>
              <w:rPr>
                <w:rFonts w:eastAsia="Times New Roman" w:cs="Times New Roman"/>
                <w:sz w:val="20"/>
                <w:szCs w:val="20"/>
              </w:rPr>
            </w:pPr>
          </w:p>
        </w:tc>
      </w:tr>
      <w:tr w:rsidR="00306F17" w:rsidRPr="00CB37ED" w14:paraId="2B2E703B" w14:textId="77777777" w:rsidTr="00081029">
        <w:trPr>
          <w:trHeight w:val="227"/>
        </w:trPr>
        <w:tc>
          <w:tcPr>
            <w:tcW w:w="2860" w:type="dxa"/>
            <w:shd w:val="clear" w:color="auto" w:fill="auto"/>
            <w:noWrap/>
            <w:vAlign w:val="center"/>
            <w:hideMark/>
          </w:tcPr>
          <w:p w14:paraId="0D18A94D"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Eelarve kulud kokku, sh</w:t>
            </w:r>
          </w:p>
        </w:tc>
        <w:tc>
          <w:tcPr>
            <w:tcW w:w="1380" w:type="dxa"/>
            <w:shd w:val="clear" w:color="auto" w:fill="auto"/>
            <w:noWrap/>
            <w:vAlign w:val="center"/>
            <w:hideMark/>
          </w:tcPr>
          <w:p w14:paraId="0623A6A6"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119 939 </w:t>
            </w:r>
          </w:p>
        </w:tc>
        <w:tc>
          <w:tcPr>
            <w:tcW w:w="1380" w:type="dxa"/>
            <w:shd w:val="clear" w:color="auto" w:fill="auto"/>
            <w:noWrap/>
            <w:vAlign w:val="center"/>
            <w:hideMark/>
          </w:tcPr>
          <w:p w14:paraId="20BCE036"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128 519 </w:t>
            </w:r>
          </w:p>
        </w:tc>
        <w:tc>
          <w:tcPr>
            <w:tcW w:w="1380" w:type="dxa"/>
            <w:shd w:val="clear" w:color="auto" w:fill="auto"/>
            <w:noWrap/>
            <w:vAlign w:val="center"/>
            <w:hideMark/>
          </w:tcPr>
          <w:p w14:paraId="08F22A0C"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175 461 </w:t>
            </w:r>
          </w:p>
        </w:tc>
        <w:tc>
          <w:tcPr>
            <w:tcW w:w="1380" w:type="dxa"/>
            <w:shd w:val="clear" w:color="auto" w:fill="auto"/>
            <w:noWrap/>
            <w:vAlign w:val="center"/>
            <w:hideMark/>
          </w:tcPr>
          <w:p w14:paraId="4D43CB33"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115 899 </w:t>
            </w:r>
          </w:p>
        </w:tc>
        <w:tc>
          <w:tcPr>
            <w:tcW w:w="1380" w:type="dxa"/>
            <w:shd w:val="clear" w:color="auto" w:fill="auto"/>
            <w:noWrap/>
            <w:vAlign w:val="center"/>
            <w:hideMark/>
          </w:tcPr>
          <w:p w14:paraId="3CD75040"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121 726 </w:t>
            </w:r>
          </w:p>
        </w:tc>
      </w:tr>
      <w:tr w:rsidR="00306F17" w:rsidRPr="00CB37ED" w14:paraId="004FE199" w14:textId="77777777" w:rsidTr="00081029">
        <w:trPr>
          <w:trHeight w:val="227"/>
        </w:trPr>
        <w:tc>
          <w:tcPr>
            <w:tcW w:w="2860" w:type="dxa"/>
            <w:shd w:val="clear" w:color="auto" w:fill="auto"/>
            <w:noWrap/>
            <w:vAlign w:val="center"/>
            <w:hideMark/>
          </w:tcPr>
          <w:p w14:paraId="2F945E21"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Palgakulud</w:t>
            </w:r>
          </w:p>
        </w:tc>
        <w:tc>
          <w:tcPr>
            <w:tcW w:w="1380" w:type="dxa"/>
            <w:shd w:val="clear" w:color="auto" w:fill="auto"/>
            <w:noWrap/>
            <w:vAlign w:val="center"/>
            <w:hideMark/>
          </w:tcPr>
          <w:p w14:paraId="69EBD188"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64 069 </w:t>
            </w:r>
          </w:p>
        </w:tc>
        <w:tc>
          <w:tcPr>
            <w:tcW w:w="1380" w:type="dxa"/>
            <w:shd w:val="clear" w:color="auto" w:fill="auto"/>
            <w:noWrap/>
            <w:vAlign w:val="center"/>
            <w:hideMark/>
          </w:tcPr>
          <w:p w14:paraId="16D23B6E"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64 237 </w:t>
            </w:r>
          </w:p>
        </w:tc>
        <w:tc>
          <w:tcPr>
            <w:tcW w:w="1380" w:type="dxa"/>
            <w:shd w:val="clear" w:color="auto" w:fill="auto"/>
            <w:noWrap/>
            <w:vAlign w:val="center"/>
            <w:hideMark/>
          </w:tcPr>
          <w:p w14:paraId="1A3EA974"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61 990 </w:t>
            </w:r>
          </w:p>
        </w:tc>
        <w:tc>
          <w:tcPr>
            <w:tcW w:w="1380" w:type="dxa"/>
            <w:shd w:val="clear" w:color="auto" w:fill="auto"/>
            <w:noWrap/>
            <w:vAlign w:val="center"/>
            <w:hideMark/>
          </w:tcPr>
          <w:p w14:paraId="70F78D59"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53 755 </w:t>
            </w:r>
          </w:p>
        </w:tc>
        <w:tc>
          <w:tcPr>
            <w:tcW w:w="1380" w:type="dxa"/>
            <w:shd w:val="clear" w:color="auto" w:fill="auto"/>
            <w:noWrap/>
            <w:vAlign w:val="center"/>
            <w:hideMark/>
          </w:tcPr>
          <w:p w14:paraId="63F670BD"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43 765 </w:t>
            </w:r>
          </w:p>
        </w:tc>
      </w:tr>
      <w:tr w:rsidR="00306F17" w:rsidRPr="00CB37ED" w14:paraId="0D7F17BD" w14:textId="77777777" w:rsidTr="00081029">
        <w:trPr>
          <w:trHeight w:val="227"/>
        </w:trPr>
        <w:tc>
          <w:tcPr>
            <w:tcW w:w="2860" w:type="dxa"/>
            <w:shd w:val="clear" w:color="auto" w:fill="auto"/>
            <w:noWrap/>
            <w:vAlign w:val="center"/>
            <w:hideMark/>
          </w:tcPr>
          <w:p w14:paraId="138E6361"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LEADER-tegevuskulud</w:t>
            </w:r>
          </w:p>
        </w:tc>
        <w:tc>
          <w:tcPr>
            <w:tcW w:w="1380" w:type="dxa"/>
            <w:shd w:val="clear" w:color="auto" w:fill="auto"/>
            <w:noWrap/>
            <w:vAlign w:val="center"/>
            <w:hideMark/>
          </w:tcPr>
          <w:p w14:paraId="58874DF0"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112 259 </w:t>
            </w:r>
          </w:p>
        </w:tc>
        <w:tc>
          <w:tcPr>
            <w:tcW w:w="1380" w:type="dxa"/>
            <w:shd w:val="clear" w:color="auto" w:fill="auto"/>
            <w:noWrap/>
            <w:vAlign w:val="center"/>
            <w:hideMark/>
          </w:tcPr>
          <w:p w14:paraId="59C5E641"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120 839 </w:t>
            </w:r>
          </w:p>
        </w:tc>
        <w:tc>
          <w:tcPr>
            <w:tcW w:w="1380" w:type="dxa"/>
            <w:shd w:val="clear" w:color="auto" w:fill="auto"/>
            <w:noWrap/>
            <w:vAlign w:val="center"/>
            <w:hideMark/>
          </w:tcPr>
          <w:p w14:paraId="181F3783"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167 781 </w:t>
            </w:r>
          </w:p>
        </w:tc>
        <w:tc>
          <w:tcPr>
            <w:tcW w:w="1380" w:type="dxa"/>
            <w:shd w:val="clear" w:color="auto" w:fill="auto"/>
            <w:noWrap/>
            <w:vAlign w:val="center"/>
            <w:hideMark/>
          </w:tcPr>
          <w:p w14:paraId="00A165A6"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108 219 </w:t>
            </w:r>
          </w:p>
        </w:tc>
        <w:tc>
          <w:tcPr>
            <w:tcW w:w="1380" w:type="dxa"/>
            <w:shd w:val="clear" w:color="auto" w:fill="auto"/>
            <w:noWrap/>
            <w:vAlign w:val="center"/>
            <w:hideMark/>
          </w:tcPr>
          <w:p w14:paraId="4AC5489A" w14:textId="77777777" w:rsidR="00306F17" w:rsidRPr="00CB37ED" w:rsidRDefault="00306F17" w:rsidP="00081029">
            <w:pPr>
              <w:spacing w:after="0"/>
              <w:jc w:val="left"/>
              <w:rPr>
                <w:rFonts w:eastAsia="Times New Roman" w:cs="Calibri"/>
                <w:color w:val="000000"/>
                <w:sz w:val="20"/>
                <w:szCs w:val="20"/>
              </w:rPr>
            </w:pPr>
            <w:r w:rsidRPr="00CB37ED">
              <w:rPr>
                <w:rFonts w:eastAsia="Times New Roman" w:cs="Calibri"/>
                <w:color w:val="000000"/>
                <w:sz w:val="20"/>
                <w:szCs w:val="20"/>
              </w:rPr>
              <w:t xml:space="preserve">115 746 </w:t>
            </w:r>
          </w:p>
        </w:tc>
      </w:tr>
      <w:tr w:rsidR="00306F17" w:rsidRPr="00CB37ED" w14:paraId="734C31BD" w14:textId="77777777" w:rsidTr="00081029">
        <w:trPr>
          <w:trHeight w:val="227"/>
        </w:trPr>
        <w:tc>
          <w:tcPr>
            <w:tcW w:w="2860" w:type="dxa"/>
            <w:shd w:val="clear" w:color="auto" w:fill="auto"/>
            <w:noWrap/>
            <w:vAlign w:val="center"/>
            <w:hideMark/>
          </w:tcPr>
          <w:p w14:paraId="5FBE59CB" w14:textId="77777777" w:rsidR="00306F17" w:rsidRPr="00CB37ED" w:rsidRDefault="00306F17" w:rsidP="00081029">
            <w:pPr>
              <w:spacing w:after="0"/>
              <w:jc w:val="left"/>
              <w:rPr>
                <w:rFonts w:eastAsia="Times New Roman" w:cs="Calibri"/>
                <w:i/>
                <w:iCs/>
                <w:color w:val="000000"/>
                <w:sz w:val="20"/>
                <w:szCs w:val="20"/>
              </w:rPr>
            </w:pPr>
            <w:r w:rsidRPr="00CB37ED">
              <w:rPr>
                <w:rFonts w:eastAsia="Times New Roman" w:cs="Calibri"/>
                <w:i/>
                <w:iCs/>
                <w:color w:val="000000"/>
                <w:sz w:val="20"/>
                <w:szCs w:val="20"/>
              </w:rPr>
              <w:t>Muud kulud</w:t>
            </w:r>
          </w:p>
        </w:tc>
        <w:tc>
          <w:tcPr>
            <w:tcW w:w="1380" w:type="dxa"/>
            <w:shd w:val="clear" w:color="auto" w:fill="auto"/>
            <w:noWrap/>
            <w:vAlign w:val="center"/>
            <w:hideMark/>
          </w:tcPr>
          <w:p w14:paraId="24879A10" w14:textId="77777777" w:rsidR="00306F17" w:rsidRPr="00CB37ED" w:rsidRDefault="00306F17" w:rsidP="00081029">
            <w:pPr>
              <w:spacing w:after="0"/>
              <w:jc w:val="left"/>
              <w:rPr>
                <w:rFonts w:eastAsia="Times New Roman" w:cs="Calibri"/>
                <w:i/>
                <w:iCs/>
                <w:color w:val="000000"/>
                <w:sz w:val="20"/>
                <w:szCs w:val="20"/>
              </w:rPr>
            </w:pPr>
            <w:r w:rsidRPr="00CB37ED">
              <w:rPr>
                <w:rFonts w:eastAsia="Times New Roman" w:cs="Calibri"/>
                <w:i/>
                <w:iCs/>
                <w:color w:val="000000"/>
                <w:sz w:val="20"/>
                <w:szCs w:val="20"/>
              </w:rPr>
              <w:t xml:space="preserve">7 680 </w:t>
            </w:r>
          </w:p>
        </w:tc>
        <w:tc>
          <w:tcPr>
            <w:tcW w:w="1380" w:type="dxa"/>
            <w:shd w:val="clear" w:color="auto" w:fill="auto"/>
            <w:noWrap/>
            <w:vAlign w:val="center"/>
            <w:hideMark/>
          </w:tcPr>
          <w:p w14:paraId="012E1F13" w14:textId="77777777" w:rsidR="00306F17" w:rsidRPr="00CB37ED" w:rsidRDefault="00306F17" w:rsidP="00081029">
            <w:pPr>
              <w:spacing w:after="0"/>
              <w:jc w:val="left"/>
              <w:rPr>
                <w:rFonts w:eastAsia="Times New Roman" w:cs="Calibri"/>
                <w:i/>
                <w:iCs/>
                <w:color w:val="000000"/>
                <w:sz w:val="20"/>
                <w:szCs w:val="20"/>
              </w:rPr>
            </w:pPr>
            <w:r w:rsidRPr="00CB37ED">
              <w:rPr>
                <w:rFonts w:eastAsia="Times New Roman" w:cs="Calibri"/>
                <w:i/>
                <w:iCs/>
                <w:color w:val="000000"/>
                <w:sz w:val="20"/>
                <w:szCs w:val="20"/>
              </w:rPr>
              <w:t xml:space="preserve">7 680 </w:t>
            </w:r>
          </w:p>
        </w:tc>
        <w:tc>
          <w:tcPr>
            <w:tcW w:w="1380" w:type="dxa"/>
            <w:shd w:val="clear" w:color="auto" w:fill="auto"/>
            <w:noWrap/>
            <w:vAlign w:val="center"/>
            <w:hideMark/>
          </w:tcPr>
          <w:p w14:paraId="616AC569" w14:textId="77777777" w:rsidR="00306F17" w:rsidRPr="00CB37ED" w:rsidRDefault="00306F17" w:rsidP="00081029">
            <w:pPr>
              <w:spacing w:after="0"/>
              <w:jc w:val="left"/>
              <w:rPr>
                <w:rFonts w:eastAsia="Times New Roman" w:cs="Calibri"/>
                <w:i/>
                <w:iCs/>
                <w:color w:val="000000"/>
                <w:sz w:val="20"/>
                <w:szCs w:val="20"/>
              </w:rPr>
            </w:pPr>
            <w:r w:rsidRPr="00CB37ED">
              <w:rPr>
                <w:rFonts w:eastAsia="Times New Roman" w:cs="Calibri"/>
                <w:i/>
                <w:iCs/>
                <w:color w:val="000000"/>
                <w:sz w:val="20"/>
                <w:szCs w:val="20"/>
              </w:rPr>
              <w:t xml:space="preserve">7 680 </w:t>
            </w:r>
          </w:p>
        </w:tc>
        <w:tc>
          <w:tcPr>
            <w:tcW w:w="1380" w:type="dxa"/>
            <w:shd w:val="clear" w:color="auto" w:fill="auto"/>
            <w:noWrap/>
            <w:vAlign w:val="center"/>
            <w:hideMark/>
          </w:tcPr>
          <w:p w14:paraId="58243F1C" w14:textId="77777777" w:rsidR="00306F17" w:rsidRPr="00CB37ED" w:rsidRDefault="00306F17" w:rsidP="00081029">
            <w:pPr>
              <w:spacing w:after="0"/>
              <w:jc w:val="left"/>
              <w:rPr>
                <w:rFonts w:eastAsia="Times New Roman" w:cs="Calibri"/>
                <w:i/>
                <w:iCs/>
                <w:color w:val="000000"/>
                <w:sz w:val="20"/>
                <w:szCs w:val="20"/>
              </w:rPr>
            </w:pPr>
            <w:r w:rsidRPr="00CB37ED">
              <w:rPr>
                <w:rFonts w:eastAsia="Times New Roman" w:cs="Calibri"/>
                <w:i/>
                <w:iCs/>
                <w:color w:val="000000"/>
                <w:sz w:val="20"/>
                <w:szCs w:val="20"/>
              </w:rPr>
              <w:t xml:space="preserve">7 680 </w:t>
            </w:r>
          </w:p>
        </w:tc>
        <w:tc>
          <w:tcPr>
            <w:tcW w:w="1380" w:type="dxa"/>
            <w:shd w:val="clear" w:color="auto" w:fill="auto"/>
            <w:noWrap/>
            <w:vAlign w:val="center"/>
            <w:hideMark/>
          </w:tcPr>
          <w:p w14:paraId="0196050B" w14:textId="77777777" w:rsidR="00306F17" w:rsidRPr="00CB37ED" w:rsidRDefault="00306F17" w:rsidP="00081029">
            <w:pPr>
              <w:spacing w:after="0"/>
              <w:jc w:val="left"/>
              <w:rPr>
                <w:rFonts w:eastAsia="Times New Roman" w:cs="Calibri"/>
                <w:i/>
                <w:iCs/>
                <w:color w:val="000000"/>
                <w:sz w:val="20"/>
                <w:szCs w:val="20"/>
              </w:rPr>
            </w:pPr>
            <w:r w:rsidRPr="00CB37ED">
              <w:rPr>
                <w:rFonts w:eastAsia="Times New Roman" w:cs="Calibri"/>
                <w:i/>
                <w:iCs/>
                <w:color w:val="000000"/>
                <w:sz w:val="20"/>
                <w:szCs w:val="20"/>
              </w:rPr>
              <w:t xml:space="preserve">5 980 </w:t>
            </w:r>
          </w:p>
        </w:tc>
      </w:tr>
      <w:tr w:rsidR="00306F17" w:rsidRPr="00CB37ED" w14:paraId="34A6085F" w14:textId="77777777" w:rsidTr="00081029">
        <w:trPr>
          <w:trHeight w:val="227"/>
        </w:trPr>
        <w:tc>
          <w:tcPr>
            <w:tcW w:w="2860" w:type="dxa"/>
            <w:shd w:val="clear" w:color="auto" w:fill="auto"/>
            <w:noWrap/>
            <w:vAlign w:val="center"/>
            <w:hideMark/>
          </w:tcPr>
          <w:p w14:paraId="4D1D0916" w14:textId="77777777" w:rsidR="00306F17" w:rsidRPr="00CB37ED" w:rsidRDefault="00306F17" w:rsidP="00081029">
            <w:pPr>
              <w:spacing w:after="0"/>
              <w:jc w:val="left"/>
              <w:rPr>
                <w:rFonts w:eastAsia="Times New Roman" w:cs="Calibri"/>
                <w:color w:val="000000"/>
                <w:sz w:val="20"/>
                <w:szCs w:val="20"/>
                <w:u w:val="single"/>
              </w:rPr>
            </w:pPr>
            <w:r w:rsidRPr="00CB37ED">
              <w:rPr>
                <w:rFonts w:eastAsia="Times New Roman" w:cs="Calibri"/>
                <w:color w:val="000000"/>
                <w:sz w:val="20"/>
                <w:szCs w:val="20"/>
                <w:u w:val="single"/>
              </w:rPr>
              <w:t>Töötajate arv</w:t>
            </w:r>
          </w:p>
        </w:tc>
        <w:tc>
          <w:tcPr>
            <w:tcW w:w="1380" w:type="dxa"/>
            <w:shd w:val="clear" w:color="auto" w:fill="auto"/>
            <w:noWrap/>
            <w:vAlign w:val="center"/>
            <w:hideMark/>
          </w:tcPr>
          <w:p w14:paraId="6DF265E2" w14:textId="77777777" w:rsidR="00306F17" w:rsidRPr="00CB37ED" w:rsidRDefault="00306F17" w:rsidP="00081029">
            <w:pPr>
              <w:spacing w:after="0"/>
              <w:jc w:val="left"/>
              <w:rPr>
                <w:rFonts w:eastAsia="Times New Roman" w:cs="Calibri"/>
                <w:color w:val="000000"/>
                <w:sz w:val="20"/>
                <w:szCs w:val="20"/>
                <w:u w:val="single"/>
              </w:rPr>
            </w:pPr>
            <w:r w:rsidRPr="00CB37ED">
              <w:rPr>
                <w:rFonts w:eastAsia="Times New Roman" w:cs="Calibri"/>
                <w:color w:val="000000"/>
                <w:sz w:val="20"/>
                <w:szCs w:val="20"/>
                <w:u w:val="single"/>
              </w:rPr>
              <w:t>3</w:t>
            </w:r>
          </w:p>
        </w:tc>
        <w:tc>
          <w:tcPr>
            <w:tcW w:w="1380" w:type="dxa"/>
            <w:shd w:val="clear" w:color="auto" w:fill="auto"/>
            <w:noWrap/>
            <w:vAlign w:val="center"/>
            <w:hideMark/>
          </w:tcPr>
          <w:p w14:paraId="073B8797" w14:textId="77777777" w:rsidR="00306F17" w:rsidRPr="00CB37ED" w:rsidRDefault="00306F17" w:rsidP="00081029">
            <w:pPr>
              <w:spacing w:after="0"/>
              <w:jc w:val="left"/>
              <w:rPr>
                <w:rFonts w:eastAsia="Times New Roman" w:cs="Calibri"/>
                <w:color w:val="000000"/>
                <w:sz w:val="20"/>
                <w:szCs w:val="20"/>
                <w:u w:val="single"/>
              </w:rPr>
            </w:pPr>
            <w:r w:rsidRPr="00CB37ED">
              <w:rPr>
                <w:rFonts w:eastAsia="Times New Roman" w:cs="Calibri"/>
                <w:color w:val="000000"/>
                <w:sz w:val="20"/>
                <w:szCs w:val="20"/>
                <w:u w:val="single"/>
              </w:rPr>
              <w:t>3</w:t>
            </w:r>
          </w:p>
        </w:tc>
        <w:tc>
          <w:tcPr>
            <w:tcW w:w="1380" w:type="dxa"/>
            <w:shd w:val="clear" w:color="auto" w:fill="auto"/>
            <w:noWrap/>
            <w:vAlign w:val="center"/>
            <w:hideMark/>
          </w:tcPr>
          <w:p w14:paraId="11CD6255" w14:textId="77777777" w:rsidR="00306F17" w:rsidRPr="00CB37ED" w:rsidRDefault="00306F17" w:rsidP="00081029">
            <w:pPr>
              <w:spacing w:after="0"/>
              <w:jc w:val="left"/>
              <w:rPr>
                <w:rFonts w:eastAsia="Times New Roman" w:cs="Calibri"/>
                <w:color w:val="000000"/>
                <w:sz w:val="20"/>
                <w:szCs w:val="20"/>
                <w:u w:val="single"/>
              </w:rPr>
            </w:pPr>
            <w:r w:rsidRPr="00CB37ED">
              <w:rPr>
                <w:rFonts w:eastAsia="Times New Roman" w:cs="Calibri"/>
                <w:color w:val="000000"/>
                <w:sz w:val="20"/>
                <w:szCs w:val="20"/>
                <w:u w:val="single"/>
              </w:rPr>
              <w:t>2</w:t>
            </w:r>
          </w:p>
        </w:tc>
        <w:tc>
          <w:tcPr>
            <w:tcW w:w="1380" w:type="dxa"/>
            <w:shd w:val="clear" w:color="auto" w:fill="auto"/>
            <w:noWrap/>
            <w:vAlign w:val="center"/>
            <w:hideMark/>
          </w:tcPr>
          <w:p w14:paraId="0F420C62" w14:textId="77777777" w:rsidR="00306F17" w:rsidRPr="00CB37ED" w:rsidRDefault="00306F17" w:rsidP="00081029">
            <w:pPr>
              <w:spacing w:after="0"/>
              <w:jc w:val="left"/>
              <w:rPr>
                <w:rFonts w:eastAsia="Times New Roman" w:cs="Calibri"/>
                <w:color w:val="000000"/>
                <w:sz w:val="20"/>
                <w:szCs w:val="20"/>
                <w:u w:val="single"/>
              </w:rPr>
            </w:pPr>
            <w:r w:rsidRPr="00CB37ED">
              <w:rPr>
                <w:rFonts w:eastAsia="Times New Roman" w:cs="Calibri"/>
                <w:color w:val="000000"/>
                <w:sz w:val="20"/>
                <w:szCs w:val="20"/>
                <w:u w:val="single"/>
              </w:rPr>
              <w:t>2</w:t>
            </w:r>
          </w:p>
        </w:tc>
        <w:tc>
          <w:tcPr>
            <w:tcW w:w="1380" w:type="dxa"/>
            <w:shd w:val="clear" w:color="auto" w:fill="auto"/>
            <w:noWrap/>
            <w:vAlign w:val="center"/>
            <w:hideMark/>
          </w:tcPr>
          <w:p w14:paraId="73E1B33C" w14:textId="77777777" w:rsidR="00306F17" w:rsidRPr="00CB37ED" w:rsidRDefault="00306F17" w:rsidP="00081029">
            <w:pPr>
              <w:spacing w:after="0"/>
              <w:jc w:val="left"/>
              <w:rPr>
                <w:rFonts w:eastAsia="Times New Roman" w:cs="Calibri"/>
                <w:color w:val="000000"/>
                <w:sz w:val="20"/>
                <w:szCs w:val="20"/>
                <w:u w:val="single"/>
              </w:rPr>
            </w:pPr>
            <w:r w:rsidRPr="00CB37ED">
              <w:rPr>
                <w:rFonts w:eastAsia="Times New Roman" w:cs="Calibri"/>
                <w:color w:val="000000"/>
                <w:sz w:val="20"/>
                <w:szCs w:val="20"/>
                <w:u w:val="single"/>
              </w:rPr>
              <w:t>2</w:t>
            </w:r>
          </w:p>
        </w:tc>
      </w:tr>
      <w:tr w:rsidR="00306F17" w:rsidRPr="00CB37ED" w14:paraId="18DAFBF3" w14:textId="77777777" w:rsidTr="00081029">
        <w:trPr>
          <w:trHeight w:val="227"/>
        </w:trPr>
        <w:tc>
          <w:tcPr>
            <w:tcW w:w="2860" w:type="dxa"/>
            <w:shd w:val="clear" w:color="auto" w:fill="auto"/>
            <w:noWrap/>
            <w:vAlign w:val="center"/>
            <w:hideMark/>
          </w:tcPr>
          <w:p w14:paraId="609BFCDA"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Tulud-kulud</w:t>
            </w:r>
          </w:p>
        </w:tc>
        <w:tc>
          <w:tcPr>
            <w:tcW w:w="1380" w:type="dxa"/>
            <w:shd w:val="clear" w:color="auto" w:fill="auto"/>
            <w:noWrap/>
            <w:vAlign w:val="center"/>
            <w:hideMark/>
          </w:tcPr>
          <w:p w14:paraId="5B4016F4"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15 851 </w:t>
            </w:r>
          </w:p>
        </w:tc>
        <w:tc>
          <w:tcPr>
            <w:tcW w:w="1380" w:type="dxa"/>
            <w:shd w:val="clear" w:color="auto" w:fill="auto"/>
            <w:noWrap/>
            <w:vAlign w:val="center"/>
            <w:hideMark/>
          </w:tcPr>
          <w:p w14:paraId="44BD6DBA"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1 787 </w:t>
            </w:r>
          </w:p>
        </w:tc>
        <w:tc>
          <w:tcPr>
            <w:tcW w:w="1380" w:type="dxa"/>
            <w:shd w:val="clear" w:color="auto" w:fill="auto"/>
            <w:noWrap/>
            <w:vAlign w:val="center"/>
            <w:hideMark/>
          </w:tcPr>
          <w:p w14:paraId="32273F4E"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22 952 </w:t>
            </w:r>
          </w:p>
        </w:tc>
        <w:tc>
          <w:tcPr>
            <w:tcW w:w="1380" w:type="dxa"/>
            <w:shd w:val="clear" w:color="auto" w:fill="auto"/>
            <w:noWrap/>
            <w:vAlign w:val="center"/>
            <w:hideMark/>
          </w:tcPr>
          <w:p w14:paraId="26B458CC"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39 670 </w:t>
            </w:r>
          </w:p>
        </w:tc>
        <w:tc>
          <w:tcPr>
            <w:tcW w:w="1380" w:type="dxa"/>
            <w:shd w:val="clear" w:color="auto" w:fill="auto"/>
            <w:noWrap/>
            <w:vAlign w:val="center"/>
            <w:hideMark/>
          </w:tcPr>
          <w:p w14:paraId="6FBF4C32" w14:textId="77777777" w:rsidR="00306F17" w:rsidRPr="00CB37ED" w:rsidRDefault="00306F17" w:rsidP="00081029">
            <w:pPr>
              <w:spacing w:after="0"/>
              <w:jc w:val="left"/>
              <w:rPr>
                <w:rFonts w:eastAsia="Times New Roman" w:cs="Calibri"/>
                <w:b/>
                <w:bCs/>
                <w:color w:val="000000"/>
                <w:sz w:val="20"/>
                <w:szCs w:val="20"/>
              </w:rPr>
            </w:pPr>
            <w:r w:rsidRPr="00CB37ED">
              <w:rPr>
                <w:rFonts w:eastAsia="Times New Roman" w:cs="Calibri"/>
                <w:b/>
                <w:bCs/>
                <w:color w:val="000000"/>
                <w:sz w:val="20"/>
                <w:szCs w:val="20"/>
              </w:rPr>
              <w:t xml:space="preserve">16 667 </w:t>
            </w:r>
          </w:p>
        </w:tc>
      </w:tr>
    </w:tbl>
    <w:p w14:paraId="06A0AF79" w14:textId="77777777" w:rsidR="00306F17" w:rsidRDefault="00306F17" w:rsidP="00322D89">
      <w:pPr>
        <w:rPr>
          <w:noProof/>
          <w:szCs w:val="22"/>
        </w:rPr>
      </w:pPr>
    </w:p>
    <w:p w14:paraId="3AB62671" w14:textId="4363E561" w:rsidR="00322D89" w:rsidRPr="006460F8" w:rsidRDefault="00322D89" w:rsidP="00322D89">
      <w:r>
        <w:rPr>
          <w:noProof/>
          <w:szCs w:val="22"/>
        </w:rPr>
        <w:t>Koostöökogu</w:t>
      </w:r>
      <w:r w:rsidRPr="006460F8">
        <w:rPr>
          <w:noProof/>
          <w:szCs w:val="22"/>
        </w:rPr>
        <w:t xml:space="preserve"> </w:t>
      </w:r>
      <w:r w:rsidRPr="006460F8">
        <w:t xml:space="preserve">juhtorganiteks on liikmete </w:t>
      </w:r>
      <w:r w:rsidR="00C44307">
        <w:t>ü</w:t>
      </w:r>
      <w:r w:rsidRPr="006460F8">
        <w:t xml:space="preserve">ldkoosolek, juhatus ja revisjonikomisjon. </w:t>
      </w:r>
      <w:r>
        <w:rPr>
          <w:rFonts w:cs="Times New Roman"/>
          <w:noProof/>
          <w:shd w:val="clear" w:color="auto" w:fill="FFFFFF"/>
        </w:rPr>
        <w:t>LHK</w:t>
      </w:r>
      <w:r w:rsidRPr="006460F8">
        <w:rPr>
          <w:rFonts w:cs="Times New Roman"/>
          <w:noProof/>
          <w:shd w:val="clear" w:color="auto" w:fill="FFFFFF"/>
        </w:rPr>
        <w:t>K struktuuri kujutab</w:t>
      </w:r>
      <w:r>
        <w:t xml:space="preserve"> </w:t>
      </w:r>
      <w:r>
        <w:fldChar w:fldCharType="begin"/>
      </w:r>
      <w:r>
        <w:instrText xml:space="preserve"> REF _Ref112397109 \h </w:instrText>
      </w:r>
      <w:r>
        <w:fldChar w:fldCharType="separate"/>
      </w:r>
      <w:r>
        <w:t xml:space="preserve">Joonis </w:t>
      </w:r>
      <w:r>
        <w:rPr>
          <w:noProof/>
        </w:rPr>
        <w:t>1</w:t>
      </w:r>
      <w:r>
        <w:fldChar w:fldCharType="end"/>
      </w:r>
      <w:r w:rsidRPr="006460F8">
        <w:t>.</w:t>
      </w:r>
    </w:p>
    <w:p w14:paraId="246A177D" w14:textId="77777777" w:rsidR="0047346E" w:rsidRDefault="0047346E" w:rsidP="007D75A1">
      <w:r w:rsidRPr="006460F8">
        <w:rPr>
          <w:noProof/>
        </w:rPr>
        <w:drawing>
          <wp:inline distT="0" distB="0" distL="0" distR="0" wp14:anchorId="349F0AD8" wp14:editId="4B2985B0">
            <wp:extent cx="5760000" cy="1800000"/>
            <wp:effectExtent l="0" t="0" r="0" b="1651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513D354" w14:textId="02E56005" w:rsidR="0047346E" w:rsidRPr="006460F8" w:rsidRDefault="0047346E" w:rsidP="0047346E">
      <w:pPr>
        <w:pStyle w:val="Caption"/>
      </w:pPr>
      <w:bookmarkStart w:id="6" w:name="_Ref112397109"/>
      <w:r>
        <w:t xml:space="preserve">Joonis </w:t>
      </w:r>
      <w:fldSimple w:instr=" SEQ Joonis \* ARABIC ">
        <w:r w:rsidR="00EA161D">
          <w:rPr>
            <w:noProof/>
          </w:rPr>
          <w:t>1</w:t>
        </w:r>
      </w:fldSimple>
      <w:bookmarkEnd w:id="6"/>
      <w:r>
        <w:t xml:space="preserve">. </w:t>
      </w:r>
      <w:r w:rsidR="00F34430">
        <w:t xml:space="preserve">LHKK </w:t>
      </w:r>
      <w:r w:rsidRPr="00274C32">
        <w:t xml:space="preserve"> juhtimisstruktuur</w:t>
      </w:r>
    </w:p>
    <w:p w14:paraId="610FACD5" w14:textId="77777777" w:rsidR="0047346E" w:rsidRDefault="0047346E" w:rsidP="007D75A1"/>
    <w:p w14:paraId="6A5A0AC3" w14:textId="2CA62F87" w:rsidR="005F2C1A" w:rsidRPr="007D75A1" w:rsidRDefault="00D84015" w:rsidP="007D75A1">
      <w:pPr>
        <w:rPr>
          <w:b/>
          <w:bCs/>
        </w:rPr>
      </w:pPr>
      <w:r w:rsidRPr="007D75A1">
        <w:rPr>
          <w:b/>
          <w:bCs/>
        </w:rPr>
        <w:lastRenderedPageBreak/>
        <w:t>Juhtorganid</w:t>
      </w:r>
    </w:p>
    <w:p w14:paraId="12F502C0" w14:textId="67F17BD4" w:rsidR="007D75A1" w:rsidRPr="007D75A1" w:rsidRDefault="007D75A1" w:rsidP="004F5573">
      <w:r w:rsidRPr="00D24504">
        <w:t>Strateegia tõhusa rakendamise eest hoolitsevad juhatus, liikmed, komisjonid ning vajalike teadmiste ja oskustega LHKK tegevmeeskond.</w:t>
      </w:r>
    </w:p>
    <w:p w14:paraId="244F4437" w14:textId="137AB1EA" w:rsidR="004F5573" w:rsidRPr="006460F8" w:rsidRDefault="004F5573" w:rsidP="004F5573">
      <w:pPr>
        <w:rPr>
          <w:rFonts w:cs="Times New Roman"/>
          <w:noProof/>
        </w:rPr>
      </w:pPr>
      <w:r w:rsidRPr="00D84015">
        <w:rPr>
          <w:noProof/>
          <w:szCs w:val="22"/>
        </w:rPr>
        <w:t xml:space="preserve">Kõrgeimaks juhtimisorganiks on </w:t>
      </w:r>
      <w:r w:rsidRPr="00D84015">
        <w:rPr>
          <w:b/>
          <w:bCs/>
          <w:noProof/>
          <w:szCs w:val="22"/>
        </w:rPr>
        <w:t xml:space="preserve">liikmete </w:t>
      </w:r>
      <w:r w:rsidR="00C44307">
        <w:rPr>
          <w:b/>
          <w:bCs/>
          <w:noProof/>
          <w:szCs w:val="22"/>
        </w:rPr>
        <w:t>ü</w:t>
      </w:r>
      <w:r w:rsidRPr="00D84015">
        <w:rPr>
          <w:b/>
          <w:bCs/>
          <w:noProof/>
          <w:szCs w:val="22"/>
        </w:rPr>
        <w:t>ldkoosolek</w:t>
      </w:r>
      <w:r w:rsidRPr="00D84015">
        <w:rPr>
          <w:noProof/>
          <w:szCs w:val="22"/>
        </w:rPr>
        <w:t xml:space="preserve">, mille </w:t>
      </w:r>
      <w:r w:rsidRPr="00D84015">
        <w:rPr>
          <w:rFonts w:cs="Times New Roman"/>
          <w:noProof/>
        </w:rPr>
        <w:t>p</w:t>
      </w:r>
      <w:r w:rsidR="00C44307">
        <w:rPr>
          <w:rFonts w:cs="Times New Roman"/>
          <w:noProof/>
        </w:rPr>
        <w:t>ä</w:t>
      </w:r>
      <w:r w:rsidRPr="00D84015">
        <w:rPr>
          <w:rFonts w:cs="Times New Roman"/>
          <w:noProof/>
        </w:rPr>
        <w:t>devusse kuulub organisatsiooni põhikirja ja eesm</w:t>
      </w:r>
      <w:r w:rsidR="00C44307">
        <w:rPr>
          <w:rFonts w:cs="Times New Roman"/>
          <w:noProof/>
        </w:rPr>
        <w:t>ä</w:t>
      </w:r>
      <w:r w:rsidRPr="00D84015">
        <w:rPr>
          <w:rFonts w:cs="Times New Roman"/>
          <w:noProof/>
        </w:rPr>
        <w:t xml:space="preserve">rgi muutmine, </w:t>
      </w:r>
      <w:r w:rsidR="00D84015">
        <w:rPr>
          <w:rFonts w:cs="Times New Roman"/>
          <w:noProof/>
        </w:rPr>
        <w:t>tegevusr</w:t>
      </w:r>
      <w:r w:rsidR="00C44307">
        <w:rPr>
          <w:rFonts w:cs="Times New Roman"/>
          <w:noProof/>
        </w:rPr>
        <w:t>ü</w:t>
      </w:r>
      <w:r w:rsidR="00D84015">
        <w:rPr>
          <w:rFonts w:cs="Times New Roman"/>
          <w:noProof/>
        </w:rPr>
        <w:t xml:space="preserve">hma </w:t>
      </w:r>
      <w:r w:rsidRPr="00D84015">
        <w:rPr>
          <w:rFonts w:cs="Times New Roman"/>
          <w:noProof/>
        </w:rPr>
        <w:t>strateegia</w:t>
      </w:r>
      <w:r w:rsidR="00D84015">
        <w:rPr>
          <w:rFonts w:cs="Times New Roman"/>
          <w:noProof/>
        </w:rPr>
        <w:t>,</w:t>
      </w:r>
      <w:r w:rsidRPr="00D84015">
        <w:rPr>
          <w:rFonts w:cs="Times New Roman"/>
          <w:noProof/>
        </w:rPr>
        <w:t xml:space="preserve"> tegevuskava</w:t>
      </w:r>
      <w:r w:rsidR="00D84015" w:rsidRPr="00D84015">
        <w:rPr>
          <w:rFonts w:cs="Times New Roman"/>
          <w:noProof/>
        </w:rPr>
        <w:t>,</w:t>
      </w:r>
      <w:r w:rsidRPr="00D84015">
        <w:rPr>
          <w:rFonts w:cs="Times New Roman"/>
          <w:noProof/>
        </w:rPr>
        <w:t xml:space="preserve"> eelarve</w:t>
      </w:r>
      <w:r w:rsidR="00D84015" w:rsidRPr="00D84015">
        <w:rPr>
          <w:rFonts w:cs="Times New Roman"/>
          <w:noProof/>
        </w:rPr>
        <w:t xml:space="preserve"> ja </w:t>
      </w:r>
      <w:r w:rsidR="00D84015">
        <w:t>kinnitamine ja</w:t>
      </w:r>
      <w:r w:rsidRPr="006460F8">
        <w:rPr>
          <w:rFonts w:cs="Times New Roman"/>
          <w:noProof/>
        </w:rPr>
        <w:t xml:space="preserve"> ning muutmine. Samuti kinnitab </w:t>
      </w:r>
      <w:r w:rsidR="00C44307">
        <w:rPr>
          <w:rFonts w:cs="Times New Roman"/>
          <w:noProof/>
        </w:rPr>
        <w:t>ü</w:t>
      </w:r>
      <w:r w:rsidRPr="006460F8">
        <w:rPr>
          <w:rFonts w:cs="Times New Roman"/>
          <w:noProof/>
        </w:rPr>
        <w:t xml:space="preserve">ldkoosolek juhatuse liikmete arvu ja selle liikmed. </w:t>
      </w:r>
      <w:r w:rsidR="00C44307">
        <w:rPr>
          <w:rFonts w:cs="Times New Roman"/>
          <w:noProof/>
        </w:rPr>
        <w:t>Ü</w:t>
      </w:r>
      <w:r w:rsidRPr="006460F8">
        <w:rPr>
          <w:rFonts w:cs="Times New Roman"/>
          <w:noProof/>
        </w:rPr>
        <w:t>ldkoosoleku p</w:t>
      </w:r>
      <w:r w:rsidR="00C44307">
        <w:rPr>
          <w:rFonts w:cs="Times New Roman"/>
          <w:noProof/>
        </w:rPr>
        <w:t>ä</w:t>
      </w:r>
      <w:r w:rsidRPr="006460F8">
        <w:rPr>
          <w:rFonts w:cs="Times New Roman"/>
          <w:noProof/>
        </w:rPr>
        <w:t>devuses on ka kõik teised seadusest tulenevad õigused</w:t>
      </w:r>
      <w:r w:rsidR="00D84015">
        <w:rPr>
          <w:rFonts w:cs="Times New Roman"/>
          <w:noProof/>
        </w:rPr>
        <w:t>.</w:t>
      </w:r>
    </w:p>
    <w:p w14:paraId="50EFC1ED" w14:textId="003AA33E" w:rsidR="007D75A1" w:rsidRDefault="00D84015" w:rsidP="00D84015">
      <w:r w:rsidRPr="00D11005">
        <w:t>LHKK</w:t>
      </w:r>
      <w:r w:rsidR="004F5573" w:rsidRPr="00D11005">
        <w:t xml:space="preserve"> kontrollivaks organiks on kuni kolmeliikmeline revisjonikomisjon, mille </w:t>
      </w:r>
      <w:r w:rsidR="00C44307">
        <w:t>ü</w:t>
      </w:r>
      <w:r w:rsidR="004F5573" w:rsidRPr="00D11005">
        <w:t xml:space="preserve">lesandeks on </w:t>
      </w:r>
      <w:proofErr w:type="spellStart"/>
      <w:r w:rsidR="004F5573" w:rsidRPr="00D11005">
        <w:t>monitoorida</w:t>
      </w:r>
      <w:proofErr w:type="spellEnd"/>
      <w:r w:rsidR="004F5573" w:rsidRPr="00D11005">
        <w:t xml:space="preserve"> ja kontrollida juhatuse ning töötajate tegevust</w:t>
      </w:r>
      <w:r w:rsidR="00D11005" w:rsidRPr="00D11005">
        <w:t>,</w:t>
      </w:r>
      <w:r w:rsidR="00D11005">
        <w:t xml:space="preserve"> </w:t>
      </w:r>
      <w:r w:rsidR="00D11005" w:rsidRPr="00D84015">
        <w:t>vara ja vahendite kasutamist ja k</w:t>
      </w:r>
      <w:r w:rsidR="00C44307">
        <w:t>ä</w:t>
      </w:r>
      <w:r w:rsidR="00D11005" w:rsidRPr="00D84015">
        <w:t>sutamist.</w:t>
      </w:r>
    </w:p>
    <w:p w14:paraId="57E78166" w14:textId="43E36C5D" w:rsidR="004F5573" w:rsidRPr="00963BE4" w:rsidRDefault="00D84015" w:rsidP="00D84015">
      <w:r w:rsidRPr="00D11005">
        <w:rPr>
          <w:b/>
          <w:bCs/>
        </w:rPr>
        <w:t>Hindamiskomisjon</w:t>
      </w:r>
      <w:r>
        <w:t xml:space="preserve"> </w:t>
      </w:r>
      <w:r w:rsidRPr="00D84015">
        <w:t xml:space="preserve">hindab </w:t>
      </w:r>
      <w:r w:rsidR="007D75A1">
        <w:t>toetuse</w:t>
      </w:r>
      <w:r w:rsidRPr="00D84015">
        <w:t xml:space="preserve"> taotlusi.</w:t>
      </w:r>
    </w:p>
    <w:p w14:paraId="19F29C7E" w14:textId="4DFBB7B7" w:rsidR="00D24504" w:rsidRPr="005F2C1A" w:rsidRDefault="0047346E" w:rsidP="00D24504">
      <w:r w:rsidRPr="0047346E">
        <w:rPr>
          <w:b/>
          <w:bCs/>
        </w:rPr>
        <w:t>Juhatus</w:t>
      </w:r>
      <w:r w:rsidR="00D11005" w:rsidRPr="00D24504">
        <w:rPr>
          <w:b/>
          <w:bCs/>
        </w:rPr>
        <w:t xml:space="preserve">e </w:t>
      </w:r>
      <w:r w:rsidR="00C44307">
        <w:t>ü</w:t>
      </w:r>
      <w:r w:rsidR="00D11005">
        <w:t xml:space="preserve">lesandeks on liikmete </w:t>
      </w:r>
      <w:r w:rsidRPr="00D11005">
        <w:t>vastuv</w:t>
      </w:r>
      <w:r w:rsidR="0083420C" w:rsidRPr="00D84015">
        <w:t>õ</w:t>
      </w:r>
      <w:r w:rsidRPr="00D11005">
        <w:t>tmise</w:t>
      </w:r>
      <w:r w:rsidR="00D11005">
        <w:t xml:space="preserve"> otsustamine</w:t>
      </w:r>
      <w:r w:rsidR="007D75A1">
        <w:t>,</w:t>
      </w:r>
      <w:r w:rsidRPr="00D11005">
        <w:t xml:space="preserve"> juhatuse esimehe ja </w:t>
      </w:r>
      <w:r w:rsidRPr="005F2C1A">
        <w:t>aseesimehe</w:t>
      </w:r>
      <w:r w:rsidR="00D11005" w:rsidRPr="005F2C1A">
        <w:t xml:space="preserve"> valimine, </w:t>
      </w:r>
      <w:r w:rsidRPr="005F2C1A">
        <w:t xml:space="preserve">tegevuskava ja eelarve projekti </w:t>
      </w:r>
      <w:r w:rsidR="00D11005" w:rsidRPr="005F2C1A">
        <w:t xml:space="preserve">koostamine </w:t>
      </w:r>
      <w:r w:rsidRPr="005F2C1A">
        <w:t xml:space="preserve">ning </w:t>
      </w:r>
      <w:r w:rsidR="00C44307">
        <w:t>ü</w:t>
      </w:r>
      <w:r w:rsidRPr="005F2C1A">
        <w:t>ldkoosolekule kinnitamiseks</w:t>
      </w:r>
      <w:r w:rsidR="00D11005" w:rsidRPr="005F2C1A">
        <w:t xml:space="preserve"> esitamine</w:t>
      </w:r>
      <w:r w:rsidRPr="005F2C1A">
        <w:t>; t</w:t>
      </w:r>
      <w:r w:rsidR="0083420C" w:rsidRPr="005F2C1A">
        <w:t>öö</w:t>
      </w:r>
      <w:r w:rsidRPr="005F2C1A">
        <w:t>grup</w:t>
      </w:r>
      <w:r w:rsidR="00D11005" w:rsidRPr="005F2C1A">
        <w:t xml:space="preserve">pide moodustamine, </w:t>
      </w:r>
      <w:r w:rsidRPr="005F2C1A">
        <w:t>t</w:t>
      </w:r>
      <w:r w:rsidR="0083420C" w:rsidRPr="005F2C1A">
        <w:t>öö</w:t>
      </w:r>
      <w:r w:rsidRPr="005F2C1A">
        <w:t>taja</w:t>
      </w:r>
      <w:r w:rsidR="00D11005" w:rsidRPr="005F2C1A">
        <w:t xml:space="preserve">te töölevõtmine ja </w:t>
      </w:r>
      <w:r w:rsidRPr="005F2C1A">
        <w:t>nende t</w:t>
      </w:r>
      <w:r w:rsidR="00D24504" w:rsidRPr="005F2C1A">
        <w:t>öö</w:t>
      </w:r>
      <w:r w:rsidR="00C44307">
        <w:t>ü</w:t>
      </w:r>
      <w:r w:rsidRPr="005F2C1A">
        <w:t>lesan</w:t>
      </w:r>
      <w:r w:rsidR="00D11005" w:rsidRPr="005F2C1A">
        <w:t>nete</w:t>
      </w:r>
      <w:r w:rsidRPr="005F2C1A">
        <w:t xml:space="preserve"> ja t</w:t>
      </w:r>
      <w:r w:rsidR="0083420C" w:rsidRPr="005F2C1A">
        <w:t>öö</w:t>
      </w:r>
      <w:r w:rsidRPr="005F2C1A">
        <w:t xml:space="preserve">tasu </w:t>
      </w:r>
      <w:r w:rsidR="00D11005" w:rsidRPr="005F2C1A">
        <w:t>m</w:t>
      </w:r>
      <w:r w:rsidR="00C44307">
        <w:t>ää</w:t>
      </w:r>
      <w:r w:rsidR="00D11005" w:rsidRPr="005F2C1A">
        <w:t xml:space="preserve">ramine ja </w:t>
      </w:r>
      <w:r w:rsidRPr="005F2C1A">
        <w:t>volitus</w:t>
      </w:r>
      <w:r w:rsidR="00D11005" w:rsidRPr="005F2C1A">
        <w:t>te andmine</w:t>
      </w:r>
      <w:r w:rsidR="007D75A1">
        <w:t>,</w:t>
      </w:r>
      <w:r w:rsidR="00D24504" w:rsidRPr="005F2C1A">
        <w:t xml:space="preserve"> </w:t>
      </w:r>
      <w:r w:rsidR="00C44307">
        <w:t>ü</w:t>
      </w:r>
      <w:r w:rsidRPr="005F2C1A">
        <w:t>ldkoosoleku</w:t>
      </w:r>
      <w:r w:rsidR="00D11005" w:rsidRPr="005F2C1A">
        <w:t xml:space="preserve"> kokkukutsumine</w:t>
      </w:r>
      <w:r w:rsidRPr="005F2C1A">
        <w:t xml:space="preserve"> ja p</w:t>
      </w:r>
      <w:r w:rsidR="00C44307">
        <w:t>ä</w:t>
      </w:r>
      <w:r w:rsidRPr="005F2C1A">
        <w:t>evakorra</w:t>
      </w:r>
      <w:r w:rsidR="00D11005" w:rsidRPr="005F2C1A">
        <w:t xml:space="preserve"> ettevalmistamine</w:t>
      </w:r>
      <w:r w:rsidR="00D24504" w:rsidRPr="005F2C1A">
        <w:t xml:space="preserve">, </w:t>
      </w:r>
      <w:r w:rsidRPr="005F2C1A">
        <w:t>liikmetele tea</w:t>
      </w:r>
      <w:r w:rsidR="00D24504" w:rsidRPr="005F2C1A">
        <w:t xml:space="preserve">be edastamine ja muud </w:t>
      </w:r>
      <w:r w:rsidR="00C44307">
        <w:t>ü</w:t>
      </w:r>
      <w:r w:rsidR="00D24504" w:rsidRPr="005F2C1A">
        <w:t xml:space="preserve">hingu juhtimisega seotud </w:t>
      </w:r>
      <w:r w:rsidR="00C44307">
        <w:t>ü</w:t>
      </w:r>
      <w:r w:rsidR="00D24504" w:rsidRPr="005F2C1A">
        <w:t xml:space="preserve">lesanded. </w:t>
      </w:r>
    </w:p>
    <w:p w14:paraId="036B5CEA" w14:textId="132D8BC1" w:rsidR="0047346E" w:rsidRPr="005F2C1A" w:rsidRDefault="0047346E" w:rsidP="00715A66">
      <w:r w:rsidRPr="0047346E">
        <w:rPr>
          <w:b/>
          <w:bCs/>
        </w:rPr>
        <w:t>Juhatuse liige</w:t>
      </w:r>
      <w:r w:rsidRPr="0047346E">
        <w:t xml:space="preserve"> </w:t>
      </w:r>
      <w:r w:rsidRPr="005F2C1A">
        <w:t>esindab kohaliku omavalitsus</w:t>
      </w:r>
      <w:r w:rsidR="00C44307">
        <w:t>ü</w:t>
      </w:r>
      <w:r w:rsidRPr="005F2C1A">
        <w:t>ksuse kohaliku omavalitsuse organit, ettev</w:t>
      </w:r>
      <w:r w:rsidR="0083420C" w:rsidRPr="005F2C1A">
        <w:t>õ</w:t>
      </w:r>
      <w:r w:rsidRPr="005F2C1A">
        <w:t>tjaid v</w:t>
      </w:r>
      <w:r w:rsidR="0083420C" w:rsidRPr="005F2C1A">
        <w:t>õ</w:t>
      </w:r>
      <w:r w:rsidRPr="005F2C1A">
        <w:t>i vaba</w:t>
      </w:r>
      <w:r w:rsidR="00C44307">
        <w:t>ü</w:t>
      </w:r>
      <w:r w:rsidRPr="005F2C1A">
        <w:t>hendusi vastavalt sellele</w:t>
      </w:r>
      <w:r w:rsidR="00715A66">
        <w:t>, millise organisatsiooni esindajana ta juhatusse valitud on</w:t>
      </w:r>
      <w:r w:rsidR="003657C1">
        <w:rPr>
          <w:rStyle w:val="FootnoteReference"/>
        </w:rPr>
        <w:footnoteReference w:id="4"/>
      </w:r>
      <w:r w:rsidR="00715A66">
        <w:t>.</w:t>
      </w:r>
    </w:p>
    <w:p w14:paraId="7D018883" w14:textId="7AAD2A12" w:rsidR="0047346E" w:rsidRPr="00D24504" w:rsidRDefault="0047346E" w:rsidP="00D24504">
      <w:r w:rsidRPr="005F2C1A">
        <w:rPr>
          <w:b/>
          <w:bCs/>
        </w:rPr>
        <w:t>Juhatuse esime</w:t>
      </w:r>
      <w:r w:rsidR="00D24504" w:rsidRPr="005F2C1A">
        <w:rPr>
          <w:b/>
          <w:bCs/>
        </w:rPr>
        <w:t>he</w:t>
      </w:r>
      <w:r w:rsidR="00D24504" w:rsidRPr="005F2C1A">
        <w:t xml:space="preserve"> </w:t>
      </w:r>
      <w:r w:rsidR="00C44307">
        <w:t>ü</w:t>
      </w:r>
      <w:r w:rsidR="00D24504" w:rsidRPr="005F2C1A">
        <w:t xml:space="preserve">lesandeks on </w:t>
      </w:r>
      <w:r w:rsidRPr="005F2C1A">
        <w:t>juh</w:t>
      </w:r>
      <w:r w:rsidR="00D24504" w:rsidRPr="005F2C1A">
        <w:t>tida</w:t>
      </w:r>
      <w:r w:rsidRPr="005F2C1A">
        <w:t xml:space="preserve"> juhatuse t</w:t>
      </w:r>
      <w:r w:rsidR="0083420C" w:rsidRPr="005F2C1A">
        <w:t>öö</w:t>
      </w:r>
      <w:r w:rsidRPr="005F2C1A">
        <w:t xml:space="preserve">d </w:t>
      </w:r>
      <w:r w:rsidR="007D75A1">
        <w:t>–</w:t>
      </w:r>
      <w:r w:rsidRPr="005F2C1A">
        <w:t xml:space="preserve"> kutsub</w:t>
      </w:r>
      <w:r w:rsidR="007D75A1">
        <w:t xml:space="preserve"> </w:t>
      </w:r>
      <w:r w:rsidRPr="005F2C1A">
        <w:t>kokku, valmista</w:t>
      </w:r>
      <w:r w:rsidR="007D75A1">
        <w:t>b</w:t>
      </w:r>
      <w:r w:rsidRPr="005F2C1A">
        <w:t xml:space="preserve"> ette ja juhata</w:t>
      </w:r>
      <w:r w:rsidR="007D75A1">
        <w:t>b</w:t>
      </w:r>
      <w:r w:rsidRPr="005F2C1A">
        <w:t xml:space="preserve"> juhatuse koosolekuid</w:t>
      </w:r>
      <w:r w:rsidR="00D24504" w:rsidRPr="005F2C1A">
        <w:t xml:space="preserve"> ning e</w:t>
      </w:r>
      <w:r w:rsidRPr="005F2C1A">
        <w:t>sinda</w:t>
      </w:r>
      <w:r w:rsidR="007D75A1">
        <w:t>b</w:t>
      </w:r>
      <w:r w:rsidRPr="005F2C1A">
        <w:t xml:space="preserve"> organisatsiooni </w:t>
      </w:r>
      <w:r w:rsidRPr="00D24504">
        <w:t>oma volituste piires.</w:t>
      </w:r>
    </w:p>
    <w:p w14:paraId="3152D23E" w14:textId="77777777" w:rsidR="00D84015" w:rsidRPr="00D84015" w:rsidRDefault="00D84015" w:rsidP="00D84015"/>
    <w:p w14:paraId="7BFFE2AA" w14:textId="2979A031" w:rsidR="004F5573" w:rsidRPr="00715A66" w:rsidRDefault="00963BE4" w:rsidP="00715A66">
      <w:pPr>
        <w:rPr>
          <w:b/>
          <w:bCs/>
        </w:rPr>
      </w:pPr>
      <w:r w:rsidRPr="00715A66">
        <w:rPr>
          <w:b/>
          <w:bCs/>
        </w:rPr>
        <w:t>Tegevmeeskond</w:t>
      </w:r>
    </w:p>
    <w:p w14:paraId="6A772E7A" w14:textId="4B5E7371" w:rsidR="004F5573" w:rsidRPr="00306F17" w:rsidRDefault="00715A66" w:rsidP="004F5573">
      <w:pPr>
        <w:rPr>
          <w:b/>
          <w:bCs/>
        </w:rPr>
      </w:pPr>
      <w:r>
        <w:t>Praegu</w:t>
      </w:r>
      <w:r w:rsidR="004F5573" w:rsidRPr="004F5573">
        <w:t xml:space="preserve"> on tegevmeeskonnas</w:t>
      </w:r>
      <w:r w:rsidR="004F5573">
        <w:t xml:space="preserve"> kolm töötajat: </w:t>
      </w:r>
      <w:r w:rsidR="004F5573" w:rsidRPr="00306F17">
        <w:rPr>
          <w:b/>
          <w:bCs/>
        </w:rPr>
        <w:t>b</w:t>
      </w:r>
      <w:r w:rsidR="00C44307">
        <w:rPr>
          <w:b/>
          <w:bCs/>
        </w:rPr>
        <w:t>ü</w:t>
      </w:r>
      <w:r w:rsidR="004F5573" w:rsidRPr="00306F17">
        <w:rPr>
          <w:b/>
          <w:bCs/>
        </w:rPr>
        <w:t>roojuht, meetmejuht ja koostööprojektide koordinaator</w:t>
      </w:r>
      <w:r w:rsidR="00306F17">
        <w:rPr>
          <w:rStyle w:val="FootnoteReference"/>
          <w:b/>
          <w:bCs/>
        </w:rPr>
        <w:footnoteReference w:id="5"/>
      </w:r>
      <w:r w:rsidR="004F5573" w:rsidRPr="00306F17">
        <w:rPr>
          <w:b/>
          <w:bCs/>
        </w:rPr>
        <w:t>.</w:t>
      </w:r>
    </w:p>
    <w:p w14:paraId="2079FAF0" w14:textId="779BE13E" w:rsidR="00D84015" w:rsidRPr="00D24504" w:rsidRDefault="00D84015" w:rsidP="00D24504">
      <w:r w:rsidRPr="00D24504">
        <w:rPr>
          <w:b/>
          <w:bCs/>
        </w:rPr>
        <w:t xml:space="preserve">Meetmejuht </w:t>
      </w:r>
      <w:r w:rsidRPr="00D24504">
        <w:t xml:space="preserve">viib ellu tegevuskava </w:t>
      </w:r>
      <w:r w:rsidR="00D24504">
        <w:t>meetmeid</w:t>
      </w:r>
      <w:r w:rsidRPr="00D24504">
        <w:t xml:space="preserve"> osas vastavalt eelarvele ja rakenduskavale</w:t>
      </w:r>
      <w:r w:rsidR="00715A66">
        <w:t>,</w:t>
      </w:r>
      <w:r w:rsidRPr="00D24504">
        <w:t xml:space="preserve"> nõustab meetme projektitaotlejaid taotluse sisu- ja vormistamise k</w:t>
      </w:r>
      <w:r w:rsidR="00C44307">
        <w:t>ü</w:t>
      </w:r>
      <w:r w:rsidRPr="00D24504">
        <w:t>simustes</w:t>
      </w:r>
      <w:r w:rsidR="00715A66">
        <w:t>,</w:t>
      </w:r>
      <w:r w:rsidRPr="00D24504">
        <w:t xml:space="preserve"> teostab projektitaotlusdokumentide tehnilist kontrolli</w:t>
      </w:r>
      <w:r w:rsidR="00715A66">
        <w:t>,</w:t>
      </w:r>
      <w:r w:rsidRPr="00D24504">
        <w:t xml:space="preserve"> kontrollib ja </w:t>
      </w:r>
      <w:r w:rsidR="00306F17" w:rsidRPr="00D24504">
        <w:t>töötab v</w:t>
      </w:r>
      <w:r w:rsidR="00C44307">
        <w:t>ä</w:t>
      </w:r>
      <w:r w:rsidR="00306F17" w:rsidRPr="00D24504">
        <w:t>lja meetme seirekorralduse ja korraldab seiret</w:t>
      </w:r>
      <w:r w:rsidR="00306F17">
        <w:t xml:space="preserve">. Lisaks </w:t>
      </w:r>
      <w:r w:rsidRPr="00D24504">
        <w:t>korraldab meetme</w:t>
      </w:r>
      <w:r w:rsidR="00306F17">
        <w:t>juht</w:t>
      </w:r>
      <w:r w:rsidRPr="00D24504">
        <w:t xml:space="preserve"> valdkonna uuringu</w:t>
      </w:r>
      <w:r w:rsidR="00715A66">
        <w:t>i</w:t>
      </w:r>
      <w:r w:rsidRPr="00D24504">
        <w:t>d</w:t>
      </w:r>
      <w:r w:rsidR="00715A66">
        <w:t>,</w:t>
      </w:r>
      <w:r w:rsidRPr="00D24504">
        <w:t xml:space="preserve"> koostab ja juhib LHKK projekte ja on esindaja </w:t>
      </w:r>
      <w:r w:rsidR="00705890">
        <w:t xml:space="preserve">meetme </w:t>
      </w:r>
      <w:r w:rsidRPr="00D24504">
        <w:t>valdkonna projektides, kus LHKK osaleb</w:t>
      </w:r>
      <w:r w:rsidR="003657C1">
        <w:rPr>
          <w:strike/>
        </w:rPr>
        <w:t xml:space="preserve">, </w:t>
      </w:r>
      <w:r w:rsidRPr="00D24504">
        <w:t>jagab teavet meetme valdkonna teiste rahastusallikate kohta</w:t>
      </w:r>
      <w:r w:rsidR="00715A66">
        <w:t>,</w:t>
      </w:r>
      <w:r w:rsidRPr="00D24504">
        <w:t xml:space="preserve"> korraldab teavitustegevust ja s</w:t>
      </w:r>
      <w:r w:rsidR="00C44307">
        <w:t>ü</w:t>
      </w:r>
      <w:r w:rsidRPr="00D24504">
        <w:t>ndmusi</w:t>
      </w:r>
      <w:r w:rsidR="00306F17">
        <w:t xml:space="preserve"> ning </w:t>
      </w:r>
      <w:r w:rsidRPr="00D24504">
        <w:t>osaleb valdkonda puudutavatel s</w:t>
      </w:r>
      <w:r w:rsidR="00C44307">
        <w:t>ü</w:t>
      </w:r>
      <w:r w:rsidRPr="00D24504">
        <w:t>ndmustel.</w:t>
      </w:r>
    </w:p>
    <w:p w14:paraId="6DA31FE6" w14:textId="605451D1" w:rsidR="00D84015" w:rsidRDefault="00D24504" w:rsidP="00306F17">
      <w:r w:rsidRPr="00D24504">
        <w:rPr>
          <w:b/>
          <w:bCs/>
        </w:rPr>
        <w:t>K</w:t>
      </w:r>
      <w:r w:rsidR="00D84015" w:rsidRPr="00D24504">
        <w:rPr>
          <w:b/>
          <w:bCs/>
        </w:rPr>
        <w:t xml:space="preserve">oostöö koordinaator </w:t>
      </w:r>
      <w:r w:rsidR="00D84015" w:rsidRPr="00D24504">
        <w:t>viib ellu tegevuskava vastava meetme osas vastavalt eelarvele ja rakenduskavale</w:t>
      </w:r>
      <w:r w:rsidR="00715A66">
        <w:t>,</w:t>
      </w:r>
      <w:r w:rsidR="00D84015" w:rsidRPr="00D24504">
        <w:t xml:space="preserve"> </w:t>
      </w:r>
      <w:r w:rsidR="00306F17" w:rsidRPr="00D24504">
        <w:t>töötab v</w:t>
      </w:r>
      <w:r w:rsidR="00C44307">
        <w:t>ä</w:t>
      </w:r>
      <w:r w:rsidR="00306F17" w:rsidRPr="00D24504">
        <w:t>lja meetme seirekorralduse ja korraldab seiret</w:t>
      </w:r>
      <w:r w:rsidR="00306F17">
        <w:t xml:space="preserve"> ja </w:t>
      </w:r>
      <w:r w:rsidR="00D84015" w:rsidRPr="00D24504">
        <w:t>meetme valdkonna uuringu</w:t>
      </w:r>
      <w:r w:rsidR="00715A66">
        <w:t>i</w:t>
      </w:r>
      <w:r w:rsidR="00D84015" w:rsidRPr="00D24504">
        <w:t>d</w:t>
      </w:r>
      <w:r w:rsidR="00715A66">
        <w:t>,</w:t>
      </w:r>
      <w:r w:rsidR="00D84015" w:rsidRPr="00D24504">
        <w:t xml:space="preserve"> koostab ja juhib meetme valdkonna LHKK projekte ja on esindaja meetme valdkonna projektides, kus LHKK osaleb</w:t>
      </w:r>
      <w:r w:rsidR="00715A66">
        <w:t>,</w:t>
      </w:r>
      <w:r w:rsidR="00D84015" w:rsidRPr="00D24504">
        <w:t xml:space="preserve"> koostab projektitoetuse taotlusi teistele </w:t>
      </w:r>
      <w:r w:rsidR="00D84015" w:rsidRPr="00D24504">
        <w:lastRenderedPageBreak/>
        <w:t>rahastusallikatele ja juhib neid; korraldab meetme teavitustegevust ja s</w:t>
      </w:r>
      <w:r w:rsidR="00C44307">
        <w:t>ü</w:t>
      </w:r>
      <w:r w:rsidR="00D84015" w:rsidRPr="00D24504">
        <w:t>ndmusi</w:t>
      </w:r>
      <w:r w:rsidR="00306F17">
        <w:t xml:space="preserve"> ning</w:t>
      </w:r>
      <w:r w:rsidR="00D84015" w:rsidRPr="00D24504">
        <w:t xml:space="preserve"> osaleb meetme valdkonda puudutavatel s</w:t>
      </w:r>
      <w:r w:rsidR="00C44307">
        <w:t>ü</w:t>
      </w:r>
      <w:r w:rsidR="00D84015" w:rsidRPr="00D24504">
        <w:t>ndmustel</w:t>
      </w:r>
      <w:r w:rsidR="00306F17">
        <w:t>.</w:t>
      </w:r>
    </w:p>
    <w:p w14:paraId="33A20CEA" w14:textId="4C62D21C" w:rsidR="00D84015" w:rsidRDefault="00D84015" w:rsidP="00D84015">
      <w:r w:rsidRPr="00D24504">
        <w:rPr>
          <w:b/>
          <w:bCs/>
        </w:rPr>
        <w:t>B</w:t>
      </w:r>
      <w:r w:rsidR="00C44307">
        <w:rPr>
          <w:b/>
          <w:bCs/>
        </w:rPr>
        <w:t>ü</w:t>
      </w:r>
      <w:r w:rsidRPr="00D24504">
        <w:rPr>
          <w:b/>
          <w:bCs/>
        </w:rPr>
        <w:t xml:space="preserve">roojuht </w:t>
      </w:r>
      <w:r w:rsidRPr="00D24504">
        <w:t xml:space="preserve">korraldab </w:t>
      </w:r>
      <w:proofErr w:type="spellStart"/>
      <w:r w:rsidRPr="00D24504">
        <w:t>PRIA-ga</w:t>
      </w:r>
      <w:proofErr w:type="spellEnd"/>
      <w:r w:rsidRPr="00D24504">
        <w:t xml:space="preserve"> seonduvad tegevus</w:t>
      </w:r>
      <w:r w:rsidR="00715A66">
        <w:t>r</w:t>
      </w:r>
      <w:r w:rsidR="00C44307">
        <w:t>ü</w:t>
      </w:r>
      <w:r w:rsidR="00715A66">
        <w:t>hma</w:t>
      </w:r>
      <w:r w:rsidRPr="00D24504">
        <w:t xml:space="preserve"> toimingu</w:t>
      </w:r>
      <w:r w:rsidR="00715A66">
        <w:t>i</w:t>
      </w:r>
      <w:r w:rsidRPr="00D24504">
        <w:t>d ja tehnilis</w:t>
      </w:r>
      <w:r w:rsidR="00715A66">
        <w:t>t</w:t>
      </w:r>
      <w:r w:rsidRPr="00D24504">
        <w:t xml:space="preserve"> asjaajamis</w:t>
      </w:r>
      <w:r w:rsidR="00715A66">
        <w:t>t</w:t>
      </w:r>
      <w:r w:rsidRPr="00D24504">
        <w:t xml:space="preserve"> (maksetaotluse koostamine)</w:t>
      </w:r>
      <w:r w:rsidR="00D24504">
        <w:t xml:space="preserve"> ning </w:t>
      </w:r>
      <w:r w:rsidR="00C44307">
        <w:t>ü</w:t>
      </w:r>
      <w:r w:rsidR="00D24504">
        <w:t>hingu</w:t>
      </w:r>
      <w:r w:rsidRPr="00D24504">
        <w:t xml:space="preserve"> </w:t>
      </w:r>
      <w:r w:rsidR="00D24504" w:rsidRPr="00D24504">
        <w:t>raamatupidamis</w:t>
      </w:r>
      <w:r w:rsidR="00715A66">
        <w:t>t</w:t>
      </w:r>
      <w:r w:rsidR="00D24504" w:rsidRPr="00D24504">
        <w:t xml:space="preserve"> </w:t>
      </w:r>
      <w:r w:rsidRPr="00D24504">
        <w:t>ja aruandlus</w:t>
      </w:r>
      <w:r w:rsidR="00715A66">
        <w:t>t</w:t>
      </w:r>
      <w:r w:rsidR="00D24504">
        <w:t xml:space="preserve">. Samuti </w:t>
      </w:r>
      <w:r w:rsidR="00715A66">
        <w:t xml:space="preserve">tegeleb ta </w:t>
      </w:r>
      <w:r w:rsidRPr="00D24504">
        <w:t>taotlusvoorude tehnilise ettevalmistamise</w:t>
      </w:r>
      <w:r w:rsidR="00D24504">
        <w:t xml:space="preserve"> ja</w:t>
      </w:r>
      <w:r w:rsidRPr="00D24504">
        <w:t xml:space="preserve"> hindamiskomisjoni tehnilise töö</w:t>
      </w:r>
      <w:r w:rsidR="00715A66">
        <w:t>ga</w:t>
      </w:r>
      <w:r w:rsidR="00D24504">
        <w:t>.</w:t>
      </w:r>
    </w:p>
    <w:p w14:paraId="5589D6DE" w14:textId="77777777" w:rsidR="004F5573" w:rsidRPr="004F5573" w:rsidRDefault="004F5573" w:rsidP="004F5573"/>
    <w:p w14:paraId="102EA73B" w14:textId="0C166A1F" w:rsidR="004F5573" w:rsidRPr="00715A66" w:rsidRDefault="00D93462" w:rsidP="00715A66">
      <w:pPr>
        <w:rPr>
          <w:b/>
          <w:bCs/>
        </w:rPr>
      </w:pPr>
      <w:r w:rsidRPr="00715A66">
        <w:rPr>
          <w:b/>
          <w:bCs/>
        </w:rPr>
        <w:t>Organisatsiooni arendamin</w:t>
      </w:r>
      <w:r w:rsidR="00B2213F" w:rsidRPr="00715A66">
        <w:rPr>
          <w:b/>
          <w:bCs/>
        </w:rPr>
        <w:t>e</w:t>
      </w:r>
    </w:p>
    <w:p w14:paraId="3471C0F0" w14:textId="04C9848B" w:rsidR="00705890" w:rsidRDefault="004F5573" w:rsidP="004F5573">
      <w:r w:rsidRPr="00F35BA3">
        <w:t>Rakendatavate meetmete toetamiseks</w:t>
      </w:r>
      <w:r w:rsidR="006E0049">
        <w:t>:</w:t>
      </w:r>
    </w:p>
    <w:p w14:paraId="1D6E3272" w14:textId="12855B56" w:rsidR="004F5573" w:rsidRPr="00F35BA3" w:rsidRDefault="006E0049">
      <w:pPr>
        <w:pStyle w:val="ListParagraph"/>
        <w:numPr>
          <w:ilvl w:val="0"/>
          <w:numId w:val="6"/>
        </w:numPr>
      </w:pPr>
      <w:r>
        <w:t>Rakendatakse t</w:t>
      </w:r>
      <w:r w:rsidR="004F5573" w:rsidRPr="00F35BA3">
        <w:t xml:space="preserve">egevmeeskonna </w:t>
      </w:r>
      <w:r w:rsidR="00C44307">
        <w:t>ü</w:t>
      </w:r>
      <w:r w:rsidR="004F5573" w:rsidRPr="00F35BA3">
        <w:t xml:space="preserve">lesehitamisel valdkondlikel kompetentsidel põhinevat horisontaalselt meeskonnamudelit ning paindlikku töökorraldust, et tagada toetusmeetmete, arendus- ja tugitegevuste tõhus ja asjatundlik elluviimine. </w:t>
      </w:r>
    </w:p>
    <w:p w14:paraId="2791F5BD" w14:textId="25E5BB23" w:rsidR="004F5573" w:rsidRPr="00F35BA3" w:rsidRDefault="006E0049">
      <w:pPr>
        <w:pStyle w:val="ListParagraph"/>
        <w:numPr>
          <w:ilvl w:val="0"/>
          <w:numId w:val="6"/>
        </w:numPr>
      </w:pPr>
      <w:r>
        <w:t>Võimaldatakse t</w:t>
      </w:r>
      <w:r w:rsidR="004F5573" w:rsidRPr="00F35BA3">
        <w:t>oetuse taotlejatel</w:t>
      </w:r>
      <w:r>
        <w:t>e</w:t>
      </w:r>
      <w:r w:rsidR="004F5573" w:rsidRPr="00F35BA3">
        <w:t xml:space="preserve"> mitmek</w:t>
      </w:r>
      <w:r w:rsidR="00C44307">
        <w:t>ü</w:t>
      </w:r>
      <w:r w:rsidR="004F5573" w:rsidRPr="00F35BA3">
        <w:t xml:space="preserve">lgset nõustamist – LHKK pakub toetuse taotlejatele nõu </w:t>
      </w:r>
      <w:r w:rsidR="004F5573" w:rsidRPr="003657C1">
        <w:rPr>
          <w:color w:val="000000" w:themeColor="text1"/>
        </w:rPr>
        <w:t xml:space="preserve">projektiideede </w:t>
      </w:r>
      <w:r w:rsidR="0056763A" w:rsidRPr="003657C1">
        <w:rPr>
          <w:color w:val="000000" w:themeColor="text1"/>
        </w:rPr>
        <w:t xml:space="preserve">vormistamisel, </w:t>
      </w:r>
      <w:r w:rsidR="004F5573" w:rsidRPr="003657C1">
        <w:rPr>
          <w:color w:val="000000" w:themeColor="text1"/>
        </w:rPr>
        <w:t xml:space="preserve"> toetustaotluste </w:t>
      </w:r>
      <w:r w:rsidR="004F5573" w:rsidRPr="00F35BA3">
        <w:t>t</w:t>
      </w:r>
      <w:r w:rsidR="00C44307">
        <w:t>ä</w:t>
      </w:r>
      <w:r w:rsidR="004F5573" w:rsidRPr="00F35BA3">
        <w:t>itmisel ja projektide elluviimisel.</w:t>
      </w:r>
    </w:p>
    <w:p w14:paraId="258D2196" w14:textId="7C61218E" w:rsidR="004F5573" w:rsidRPr="00F35BA3" w:rsidRDefault="004F5573">
      <w:pPr>
        <w:pStyle w:val="ListParagraph"/>
        <w:numPr>
          <w:ilvl w:val="0"/>
          <w:numId w:val="6"/>
        </w:numPr>
      </w:pPr>
      <w:r w:rsidRPr="00F35BA3">
        <w:t>Toimib tegevuspiirkonna, projektide ja tegevus</w:t>
      </w:r>
      <w:r w:rsidR="006E0049">
        <w:t>r</w:t>
      </w:r>
      <w:r w:rsidR="00C44307">
        <w:t>ü</w:t>
      </w:r>
      <w:r w:rsidR="006E0049">
        <w:t>hma</w:t>
      </w:r>
      <w:r w:rsidRPr="00F35BA3">
        <w:t xml:space="preserve"> seire ja hindamine – tegevuspiirkonna elu edendamiseks tehakse piirkonna arenguks olulistes valdkondades uuringuid, toimib strateegia ja LHKK tegevuse seire ja hindamine.</w:t>
      </w:r>
    </w:p>
    <w:p w14:paraId="010901C3" w14:textId="5E191172" w:rsidR="004F5573" w:rsidRDefault="004F5573">
      <w:pPr>
        <w:pStyle w:val="ListParagraph"/>
        <w:numPr>
          <w:ilvl w:val="0"/>
          <w:numId w:val="6"/>
        </w:numPr>
      </w:pPr>
      <w:r w:rsidRPr="00F35BA3">
        <w:t>Toimib kommunikatsioon LHKK sidus- ja sihtgruppidega – LHKK teeb huvigruppidele k</w:t>
      </w:r>
      <w:r w:rsidR="00C44307">
        <w:t>ä</w:t>
      </w:r>
      <w:r w:rsidRPr="00F35BA3">
        <w:t>ttesaadavaks info toetusvõimalustest, toetust saanud projektidest, nende tulemustest ning korraldab piirkonna kohaturundust.</w:t>
      </w:r>
    </w:p>
    <w:p w14:paraId="517F773C" w14:textId="58F6C3B4" w:rsidR="006E0049" w:rsidRPr="004F5573" w:rsidRDefault="006E0049" w:rsidP="006E0049">
      <w:pPr>
        <w:pStyle w:val="ListParagraph"/>
        <w:numPr>
          <w:ilvl w:val="0"/>
          <w:numId w:val="6"/>
        </w:numPr>
      </w:pPr>
      <w:r>
        <w:t>Viiakse ellu t</w:t>
      </w:r>
      <w:r w:rsidRPr="00F35BA3">
        <w:t>egevuspiirkonna</w:t>
      </w:r>
      <w:r>
        <w:t xml:space="preserve"> </w:t>
      </w:r>
      <w:r w:rsidR="00C44307">
        <w:t>ü</w:t>
      </w:r>
      <w:r w:rsidRPr="00F35BA3">
        <w:t>lese</w:t>
      </w:r>
      <w:r>
        <w:t xml:space="preserve">id projekte </w:t>
      </w:r>
      <w:r w:rsidRPr="00F35BA3">
        <w:t>– LHKK on aktiivne tegevuspiirkonna</w:t>
      </w:r>
      <w:r>
        <w:t xml:space="preserve"> </w:t>
      </w:r>
      <w:r w:rsidR="00C44307">
        <w:t>ü</w:t>
      </w:r>
      <w:r w:rsidRPr="00F35BA3">
        <w:t xml:space="preserve">leste projektide juht, </w:t>
      </w:r>
      <w:r>
        <w:t>viiakse ellu</w:t>
      </w:r>
      <w:r w:rsidRPr="00F35BA3">
        <w:t xml:space="preserve"> koostööprojekte teiste organisatsioonidega nii siseriiklikul kui rahvusvahelisel tasandil</w:t>
      </w:r>
      <w:r>
        <w:t>.</w:t>
      </w:r>
    </w:p>
    <w:p w14:paraId="670893AC" w14:textId="77777777" w:rsidR="004F5573" w:rsidRPr="004F5573" w:rsidRDefault="004F5573" w:rsidP="004F5573"/>
    <w:p w14:paraId="35C7FA11" w14:textId="41B4E1E3" w:rsidR="009B25FE" w:rsidRDefault="00D93462" w:rsidP="00820F3D">
      <w:pPr>
        <w:pStyle w:val="Heading2"/>
      </w:pPr>
      <w:bookmarkStart w:id="7" w:name="_Toc116214788"/>
      <w:r>
        <w:t>Koostöö</w:t>
      </w:r>
      <w:r w:rsidR="00820F3D">
        <w:t xml:space="preserve"> ja võrgust</w:t>
      </w:r>
      <w:r w:rsidR="00FD1FB7">
        <w:t>u</w:t>
      </w:r>
      <w:r w:rsidR="00820F3D">
        <w:t>mine</w:t>
      </w:r>
      <w:bookmarkEnd w:id="7"/>
    </w:p>
    <w:p w14:paraId="64FAC737" w14:textId="77777777" w:rsidR="00705890" w:rsidRPr="00705890" w:rsidRDefault="00705890" w:rsidP="00705890"/>
    <w:p w14:paraId="39251B5E" w14:textId="03B97D6C" w:rsidR="00820F3D" w:rsidRDefault="00820F3D" w:rsidP="00820F3D">
      <w:pPr>
        <w:pStyle w:val="Heading3"/>
      </w:pPr>
      <w:bookmarkStart w:id="8" w:name="_Toc116214789"/>
      <w:r>
        <w:t>Riigisisene koostöö</w:t>
      </w:r>
      <w:bookmarkEnd w:id="8"/>
    </w:p>
    <w:p w14:paraId="7E0D560C" w14:textId="77777777" w:rsidR="00705890" w:rsidRPr="00705890" w:rsidRDefault="00705890" w:rsidP="00705890"/>
    <w:p w14:paraId="4CEDA0EB" w14:textId="4A4EA809" w:rsidR="00957051" w:rsidRDefault="002A1642" w:rsidP="002A1642">
      <w:r w:rsidRPr="002A1642">
        <w:t>Riigisiseses koost</w:t>
      </w:r>
      <w:r w:rsidR="0083420C">
        <w:t>öö</w:t>
      </w:r>
      <w:r w:rsidRPr="002A1642">
        <w:t>s n</w:t>
      </w:r>
      <w:r w:rsidR="00C44307">
        <w:t>ä</w:t>
      </w:r>
      <w:r w:rsidRPr="002A1642">
        <w:t>eb LHKK strateegiliste partneritena teiste tegevus</w:t>
      </w:r>
      <w:r w:rsidR="0083420C">
        <w:t>r</w:t>
      </w:r>
      <w:r w:rsidR="00C44307">
        <w:t>ü</w:t>
      </w:r>
      <w:r w:rsidR="0083420C">
        <w:t>hm</w:t>
      </w:r>
      <w:r w:rsidR="005F2C1A">
        <w:t>a</w:t>
      </w:r>
      <w:r w:rsidRPr="002A1642">
        <w:t>de seas eesk</w:t>
      </w:r>
      <w:r w:rsidR="00C44307">
        <w:t>ä</w:t>
      </w:r>
      <w:r w:rsidRPr="002A1642">
        <w:t>tt Loode-Eesti</w:t>
      </w:r>
      <w:r w:rsidR="00957051">
        <w:rPr>
          <w:rStyle w:val="FootnoteReference"/>
        </w:rPr>
        <w:footnoteReference w:id="6"/>
      </w:r>
      <w:r w:rsidRPr="002A1642">
        <w:t xml:space="preserve"> piirkonda kuuluvaid tegevus</w:t>
      </w:r>
      <w:r w:rsidR="0083420C">
        <w:t>r</w:t>
      </w:r>
      <w:r w:rsidR="00C44307">
        <w:t>ü</w:t>
      </w:r>
      <w:r w:rsidR="0083420C">
        <w:t>hm</w:t>
      </w:r>
      <w:r w:rsidR="005F2C1A">
        <w:t>i</w:t>
      </w:r>
      <w:r w:rsidRPr="002A1642">
        <w:t>: MT</w:t>
      </w:r>
      <w:r w:rsidR="00C44307">
        <w:t>Ü</w:t>
      </w:r>
      <w:r w:rsidRPr="002A1642">
        <w:t xml:space="preserve"> Nelja Valla Kogu ja MT</w:t>
      </w:r>
      <w:r w:rsidR="00C44307">
        <w:t>Ü</w:t>
      </w:r>
      <w:r w:rsidRPr="002A1642">
        <w:t xml:space="preserve"> Kodukant L</w:t>
      </w:r>
      <w:r w:rsidR="00C44307">
        <w:t>ää</w:t>
      </w:r>
      <w:r w:rsidRPr="002A1642">
        <w:t>nemaa. Koost</w:t>
      </w:r>
      <w:r w:rsidR="0083420C">
        <w:t>öö</w:t>
      </w:r>
      <w:r w:rsidRPr="002A1642">
        <w:t xml:space="preserve"> nende tegevus</w:t>
      </w:r>
      <w:r w:rsidR="0083420C">
        <w:t>r</w:t>
      </w:r>
      <w:r w:rsidR="00C44307">
        <w:t>ü</w:t>
      </w:r>
      <w:r w:rsidR="0083420C">
        <w:t>hm</w:t>
      </w:r>
      <w:r w:rsidR="005F2C1A">
        <w:t>a</w:t>
      </w:r>
      <w:r w:rsidRPr="002A1642">
        <w:t>dega piirkonna</w:t>
      </w:r>
      <w:r w:rsidR="00C44307">
        <w:t>ü</w:t>
      </w:r>
      <w:r w:rsidRPr="002A1642">
        <w:t>lestes tegevustes (piirkonna</w:t>
      </w:r>
      <w:r w:rsidR="00C44307">
        <w:t>ü</w:t>
      </w:r>
      <w:r w:rsidRPr="002A1642">
        <w:t>lesed maine- ja teavitustegevused jms) on vajalik, et luua alus toimivatele koost</w:t>
      </w:r>
      <w:r w:rsidR="0083420C">
        <w:t>öö</w:t>
      </w:r>
      <w:r w:rsidRPr="002A1642">
        <w:t>v</w:t>
      </w:r>
      <w:r w:rsidR="0083420C">
        <w:t>õ</w:t>
      </w:r>
      <w:r w:rsidRPr="002A1642">
        <w:t xml:space="preserve">rgustikele ning </w:t>
      </w:r>
      <w:r w:rsidR="00957051">
        <w:t>tugevdada</w:t>
      </w:r>
      <w:r w:rsidRPr="002A1642">
        <w:t xml:space="preserve"> koos Loode-Eesti br</w:t>
      </w:r>
      <w:r w:rsidR="00C44307">
        <w:t>ä</w:t>
      </w:r>
      <w:r w:rsidRPr="002A1642">
        <w:t>nd</w:t>
      </w:r>
      <w:r w:rsidR="00957051">
        <w:t>i</w:t>
      </w:r>
      <w:r w:rsidRPr="002A1642">
        <w:t>.</w:t>
      </w:r>
    </w:p>
    <w:p w14:paraId="35270873" w14:textId="2EB01D6D" w:rsidR="005F2C1A" w:rsidRDefault="002A1642" w:rsidP="002A1642">
      <w:r w:rsidRPr="002A1642">
        <w:t>Teiste riigisiseste koost</w:t>
      </w:r>
      <w:r w:rsidR="0083420C">
        <w:t>öö</w:t>
      </w:r>
      <w:r w:rsidRPr="002A1642">
        <w:t>partneritena n</w:t>
      </w:r>
      <w:r w:rsidR="00C44307">
        <w:t>ä</w:t>
      </w:r>
      <w:r w:rsidRPr="002A1642">
        <w:t>hakse Harju maakonna tegevus</w:t>
      </w:r>
      <w:r w:rsidR="0083420C">
        <w:t>r</w:t>
      </w:r>
      <w:r w:rsidR="00C44307">
        <w:t>ü</w:t>
      </w:r>
      <w:r w:rsidR="0083420C">
        <w:t>hm</w:t>
      </w:r>
      <w:r w:rsidR="005F2C1A">
        <w:t>i</w:t>
      </w:r>
      <w:r w:rsidRPr="002A1642">
        <w:t xml:space="preserve"> MT</w:t>
      </w:r>
      <w:r w:rsidR="00C44307">
        <w:t>Ü</w:t>
      </w:r>
      <w:r w:rsidRPr="002A1642">
        <w:t xml:space="preserve"> Ida-Harju Koost</w:t>
      </w:r>
      <w:r w:rsidR="0083420C">
        <w:t>öö</w:t>
      </w:r>
      <w:r w:rsidRPr="002A1642">
        <w:t>koda, MT</w:t>
      </w:r>
      <w:r w:rsidR="00C44307">
        <w:t>Ü</w:t>
      </w:r>
      <w:r w:rsidRPr="002A1642">
        <w:t xml:space="preserve"> P</w:t>
      </w:r>
      <w:r w:rsidR="0083420C">
        <w:t>õ</w:t>
      </w:r>
      <w:r w:rsidRPr="002A1642">
        <w:t>hja-Harju Koost</w:t>
      </w:r>
      <w:r w:rsidR="0083420C">
        <w:t>öö</w:t>
      </w:r>
      <w:r w:rsidRPr="002A1642">
        <w:t>kogu ja MT</w:t>
      </w:r>
      <w:r w:rsidR="00C44307">
        <w:t>Ü</w:t>
      </w:r>
      <w:r w:rsidRPr="002A1642">
        <w:t xml:space="preserve"> Nelja Valla Kogu – 2015. aasta oktoobris kiitis MT</w:t>
      </w:r>
      <w:r w:rsidR="00C44307">
        <w:t>Ü</w:t>
      </w:r>
      <w:r w:rsidRPr="002A1642">
        <w:t xml:space="preserve"> LHKK juhatus heaks koost</w:t>
      </w:r>
      <w:r w:rsidR="0083420C">
        <w:t>öö</w:t>
      </w:r>
      <w:r w:rsidRPr="002A1642">
        <w:t>kokkuleppe Harjuma LEADER-tegevus</w:t>
      </w:r>
      <w:r w:rsidR="0083420C">
        <w:t>r</w:t>
      </w:r>
      <w:r w:rsidR="00C44307">
        <w:t>ü</w:t>
      </w:r>
      <w:r w:rsidR="0083420C">
        <w:t>hm</w:t>
      </w:r>
      <w:r w:rsidR="005F2C1A">
        <w:t>a</w:t>
      </w:r>
      <w:r w:rsidRPr="002A1642">
        <w:t>de vahel</w:t>
      </w:r>
      <w:r w:rsidR="003657C1">
        <w:t>, mida 2021. aastal uuendati</w:t>
      </w:r>
      <w:r w:rsidRPr="002A1642">
        <w:t>. Koost</w:t>
      </w:r>
      <w:r w:rsidR="0083420C">
        <w:t>öö</w:t>
      </w:r>
      <w:r w:rsidRPr="002A1642">
        <w:t xml:space="preserve"> sisuks nende tegevus</w:t>
      </w:r>
      <w:r w:rsidR="0083420C">
        <w:t>r</w:t>
      </w:r>
      <w:r w:rsidR="00C44307">
        <w:t>ü</w:t>
      </w:r>
      <w:r w:rsidR="0083420C">
        <w:t>hm</w:t>
      </w:r>
      <w:r w:rsidR="005F2C1A">
        <w:t>a</w:t>
      </w:r>
      <w:r w:rsidRPr="002A1642">
        <w:t>dega on maakonna kui terviku kohaliku arengu k</w:t>
      </w:r>
      <w:r w:rsidR="00C44307">
        <w:t>ü</w:t>
      </w:r>
      <w:r w:rsidRPr="002A1642">
        <w:t>simused piirkonna erip</w:t>
      </w:r>
      <w:r w:rsidR="00C44307">
        <w:t>ä</w:t>
      </w:r>
      <w:r w:rsidRPr="002A1642">
        <w:t>ra (eelk</w:t>
      </w:r>
      <w:r w:rsidR="0083420C">
        <w:t>õ</w:t>
      </w:r>
      <w:r w:rsidRPr="002A1642">
        <w:t xml:space="preserve">ige mererannik) paremal </w:t>
      </w:r>
      <w:r w:rsidR="00C44307">
        <w:t>ä</w:t>
      </w:r>
      <w:r w:rsidRPr="002A1642">
        <w:t>rakasutamisel ja k</w:t>
      </w:r>
      <w:r w:rsidR="00C44307">
        <w:t>ü</w:t>
      </w:r>
      <w:r w:rsidRPr="002A1642">
        <w:t>lastuskeskkonna arendamisel.</w:t>
      </w:r>
    </w:p>
    <w:p w14:paraId="6E9B38FD" w14:textId="525A67A6" w:rsidR="002A1642" w:rsidRPr="002A1642" w:rsidRDefault="002A1642" w:rsidP="002A1642">
      <w:r w:rsidRPr="002A1642">
        <w:lastRenderedPageBreak/>
        <w:t>Koost</w:t>
      </w:r>
      <w:r w:rsidR="0083420C">
        <w:t>öö</w:t>
      </w:r>
      <w:r w:rsidRPr="002A1642">
        <w:t xml:space="preserve"> </w:t>
      </w:r>
      <w:r w:rsidR="00C44307">
        <w:t>ü</w:t>
      </w:r>
      <w:r w:rsidRPr="002A1642">
        <w:t>lej</w:t>
      </w:r>
      <w:r w:rsidR="00C44307">
        <w:t>ää</w:t>
      </w:r>
      <w:r w:rsidRPr="002A1642">
        <w:t>nud Eesti tegevus</w:t>
      </w:r>
      <w:r w:rsidR="0083420C">
        <w:t>r</w:t>
      </w:r>
      <w:r w:rsidR="00C44307">
        <w:t>ü</w:t>
      </w:r>
      <w:r w:rsidR="0083420C">
        <w:t>hm</w:t>
      </w:r>
      <w:r w:rsidR="005F2C1A">
        <w:t>a</w:t>
      </w:r>
      <w:r w:rsidRPr="002A1642">
        <w:t xml:space="preserve">dega toimub </w:t>
      </w:r>
      <w:r w:rsidR="00957051">
        <w:t>m</w:t>
      </w:r>
      <w:r w:rsidRPr="002A1642">
        <w:t>aaeluv</w:t>
      </w:r>
      <w:r w:rsidR="0083420C">
        <w:t>õ</w:t>
      </w:r>
      <w:r w:rsidRPr="002A1642">
        <w:t xml:space="preserve">rgustiku </w:t>
      </w:r>
      <w:proofErr w:type="spellStart"/>
      <w:r w:rsidR="00C44307">
        <w:t>ü</w:t>
      </w:r>
      <w:r w:rsidRPr="002A1642">
        <w:t>hisseminaride</w:t>
      </w:r>
      <w:proofErr w:type="spellEnd"/>
      <w:r w:rsidRPr="002A1642">
        <w:t xml:space="preserve"> ja k</w:t>
      </w:r>
      <w:r w:rsidR="00C44307">
        <w:t>ü</w:t>
      </w:r>
      <w:r w:rsidRPr="002A1642">
        <w:t>lastusvisiitide kaudu.</w:t>
      </w:r>
    </w:p>
    <w:p w14:paraId="53E62F74" w14:textId="2CFF56D6" w:rsidR="002A1642" w:rsidRDefault="002A1642" w:rsidP="002A1642">
      <w:r w:rsidRPr="002A1642">
        <w:t>Lisaks headele suhetele LEADER</w:t>
      </w:r>
      <w:r w:rsidR="00957051">
        <w:t>-</w:t>
      </w:r>
      <w:r w:rsidRPr="002A1642">
        <w:t>tegevus</w:t>
      </w:r>
      <w:r w:rsidR="0083420C">
        <w:t>r</w:t>
      </w:r>
      <w:r w:rsidR="00C44307">
        <w:t>ü</w:t>
      </w:r>
      <w:r w:rsidR="0083420C">
        <w:t>hm</w:t>
      </w:r>
      <w:r w:rsidR="005F2C1A">
        <w:t>a</w:t>
      </w:r>
      <w:r w:rsidRPr="002A1642">
        <w:t xml:space="preserve">dega </w:t>
      </w:r>
      <w:r w:rsidR="003657C1">
        <w:t>ning</w:t>
      </w:r>
      <w:r w:rsidR="003657C1">
        <w:rPr>
          <w:sz w:val="20"/>
          <w:szCs w:val="20"/>
        </w:rPr>
        <w:t xml:space="preserve"> </w:t>
      </w:r>
      <w:r w:rsidR="003657C1" w:rsidRPr="00562A47">
        <w:t>LEADER</w:t>
      </w:r>
      <w:r w:rsidR="00FA14F4">
        <w:t>-</w:t>
      </w:r>
      <w:r w:rsidR="003657C1" w:rsidRPr="00562A47">
        <w:t xml:space="preserve">katusorganisatsiooni Eesti Leader Liiduga. </w:t>
      </w:r>
      <w:r w:rsidRPr="003657C1">
        <w:t>on LHKK jaoks oluline koost</w:t>
      </w:r>
      <w:r w:rsidR="0083420C" w:rsidRPr="003657C1">
        <w:t>öö</w:t>
      </w:r>
      <w:r w:rsidRPr="003657C1">
        <w:t xml:space="preserve"> arendamine </w:t>
      </w:r>
      <w:r w:rsidR="005F2C1A" w:rsidRPr="003657C1">
        <w:t>L</w:t>
      </w:r>
      <w:r w:rsidR="00C44307">
        <w:t>ää</w:t>
      </w:r>
      <w:r w:rsidR="005F2C1A" w:rsidRPr="003657C1">
        <w:t>ne-Harju Vallavalitsusega</w:t>
      </w:r>
      <w:r w:rsidRPr="003657C1">
        <w:t>, eelk</w:t>
      </w:r>
      <w:r w:rsidR="0083420C" w:rsidRPr="003657C1">
        <w:t>õ</w:t>
      </w:r>
      <w:r w:rsidRPr="003657C1">
        <w:t>ige L</w:t>
      </w:r>
      <w:r w:rsidR="00C44307">
        <w:t>ää</w:t>
      </w:r>
      <w:r w:rsidRPr="003657C1">
        <w:t>ne-Harju</w:t>
      </w:r>
      <w:r w:rsidRPr="002A1642">
        <w:t xml:space="preserve"> piirkonna arendustegevuse ja ruumilise planeerimise osas, Harju Ettev</w:t>
      </w:r>
      <w:r w:rsidR="0083420C">
        <w:t>õ</w:t>
      </w:r>
      <w:r w:rsidRPr="002A1642">
        <w:t>tlus- ja Arenduskeskusega ettev</w:t>
      </w:r>
      <w:r w:rsidR="0083420C">
        <w:t>õ</w:t>
      </w:r>
      <w:r w:rsidRPr="002A1642">
        <w:t>tluse ja MT</w:t>
      </w:r>
      <w:r w:rsidR="00C44307">
        <w:t>Ü</w:t>
      </w:r>
      <w:r w:rsidR="00957051">
        <w:t>-</w:t>
      </w:r>
      <w:r w:rsidRPr="002A1642">
        <w:t>de arendamise valdkonnas, Kodukant Harjumaaga k</w:t>
      </w:r>
      <w:r w:rsidR="00C44307">
        <w:t>ü</w:t>
      </w:r>
      <w:r w:rsidRPr="002A1642">
        <w:t>laliikumise edendamisel, L</w:t>
      </w:r>
      <w:r w:rsidR="00C44307">
        <w:t>ää</w:t>
      </w:r>
      <w:r w:rsidRPr="002A1642">
        <w:t>nemaa Arenduskeskusega turismi valdkonnas, V</w:t>
      </w:r>
      <w:r w:rsidR="00C44307">
        <w:t>ä</w:t>
      </w:r>
      <w:r w:rsidRPr="002A1642">
        <w:t>ike- ja Keskmiste Ettev</w:t>
      </w:r>
      <w:r w:rsidR="0083420C">
        <w:t>õ</w:t>
      </w:r>
      <w:r w:rsidRPr="002A1642">
        <w:t>tete Assotsiatsiooniga (EVEA) piirkonna VKE-</w:t>
      </w:r>
      <w:proofErr w:type="spellStart"/>
      <w:r w:rsidRPr="002A1642">
        <w:t>dele</w:t>
      </w:r>
      <w:proofErr w:type="spellEnd"/>
      <w:r w:rsidRPr="002A1642">
        <w:t xml:space="preserve"> suunatud tegevuste arendamisel ning Kodaniku</w:t>
      </w:r>
      <w:r w:rsidR="00C44307">
        <w:t>ü</w:t>
      </w:r>
      <w:r w:rsidRPr="002A1642">
        <w:t>hiskonna Sihtkapitaliga kogukonnateenuste ja sotsiaalse ettev</w:t>
      </w:r>
      <w:r w:rsidR="0083420C">
        <w:t>õ</w:t>
      </w:r>
      <w:r w:rsidRPr="002A1642">
        <w:t>tluse arendamise teemadel.</w:t>
      </w:r>
    </w:p>
    <w:p w14:paraId="0464ED50" w14:textId="621B17EF" w:rsidR="00FD1650" w:rsidRPr="00BF7DB3" w:rsidRDefault="00820F3D" w:rsidP="00FD1650">
      <w:r w:rsidRPr="00BF7DB3">
        <w:t>LEADER</w:t>
      </w:r>
      <w:r w:rsidR="00B85C84" w:rsidRPr="00BF7DB3">
        <w:t>-</w:t>
      </w:r>
      <w:r w:rsidRPr="00BF7DB3">
        <w:t>koostöö toetamise meetme (</w:t>
      </w:r>
      <w:r w:rsidR="00B85C84" w:rsidRPr="00BF7DB3">
        <w:t>m</w:t>
      </w:r>
      <w:r w:rsidRPr="00BF7DB3">
        <w:t>eede 4) raames toetati eelmisel perioodil</w:t>
      </w:r>
      <w:r w:rsidR="004E761E" w:rsidRPr="00BF7DB3">
        <w:t xml:space="preserve"> kokku </w:t>
      </w:r>
      <w:r w:rsidR="004E761E" w:rsidRPr="00BF7DB3">
        <w:rPr>
          <w:color w:val="FF0000"/>
        </w:rPr>
        <w:t xml:space="preserve">15 </w:t>
      </w:r>
      <w:r w:rsidR="004E761E" w:rsidRPr="00BF7DB3">
        <w:t>projekti (neist üks on käesoleval ajal veel esitamisel), millest</w:t>
      </w:r>
      <w:r w:rsidRPr="00BF7DB3">
        <w:t xml:space="preserve"> </w:t>
      </w:r>
      <w:r w:rsidR="004E761E" w:rsidRPr="00BF7DB3">
        <w:rPr>
          <w:color w:val="FF0000"/>
        </w:rPr>
        <w:t xml:space="preserve">4 </w:t>
      </w:r>
      <w:r w:rsidR="004E761E" w:rsidRPr="00BF7DB3">
        <w:t>olid siseriiklikud.</w:t>
      </w:r>
      <w:r w:rsidR="00FD1650" w:rsidRPr="00BF7DB3">
        <w:t xml:space="preserve"> </w:t>
      </w:r>
      <w:r w:rsidR="004E761E" w:rsidRPr="00BF7DB3">
        <w:t>Need</w:t>
      </w:r>
      <w:r w:rsidR="00FD1650" w:rsidRPr="00BF7DB3">
        <w:t xml:space="preserve"> olid suunatud Loode-Eesti </w:t>
      </w:r>
      <w:proofErr w:type="spellStart"/>
      <w:r w:rsidR="00FD1650" w:rsidRPr="00BF7DB3">
        <w:t>ühisturundusele</w:t>
      </w:r>
      <w:proofErr w:type="spellEnd"/>
      <w:r w:rsidR="00FD1650" w:rsidRPr="00BF7DB3">
        <w:rPr>
          <w:rStyle w:val="FootnoteReference"/>
        </w:rPr>
        <w:footnoteReference w:id="7"/>
      </w:r>
      <w:r w:rsidR="00FD1650" w:rsidRPr="00BF7DB3">
        <w:t xml:space="preserve"> ning Harjumaa LEADER</w:t>
      </w:r>
      <w:r w:rsidR="004E761E" w:rsidRPr="00BF7DB3">
        <w:t>-tegevusrühmade</w:t>
      </w:r>
      <w:r w:rsidR="00FD1650" w:rsidRPr="00BF7DB3">
        <w:t xml:space="preserve"> ühistegevuse toetamise</w:t>
      </w:r>
      <w:r w:rsidR="004E761E" w:rsidRPr="00BF7DB3">
        <w:t>le</w:t>
      </w:r>
      <w:r w:rsidR="00FD1650" w:rsidRPr="00BF7DB3">
        <w:rPr>
          <w:rStyle w:val="FootnoteReference"/>
        </w:rPr>
        <w:footnoteReference w:id="8"/>
      </w:r>
      <w:r w:rsidR="00FD1650" w:rsidRPr="00BF7DB3">
        <w:t>.</w:t>
      </w:r>
    </w:p>
    <w:p w14:paraId="65BB2222" w14:textId="77777777" w:rsidR="00705890" w:rsidRPr="00705890" w:rsidRDefault="00705890" w:rsidP="00705890">
      <w:pPr>
        <w:rPr>
          <w:color w:val="000000" w:themeColor="text1"/>
        </w:rPr>
      </w:pPr>
    </w:p>
    <w:p w14:paraId="50C35253" w14:textId="0514B9D4" w:rsidR="00820F3D" w:rsidRDefault="00820F3D" w:rsidP="00820F3D">
      <w:pPr>
        <w:pStyle w:val="Heading3"/>
      </w:pPr>
      <w:bookmarkStart w:id="9" w:name="_Toc116214790"/>
      <w:r>
        <w:t>Rahvusvaheline koostöö</w:t>
      </w:r>
      <w:bookmarkEnd w:id="9"/>
    </w:p>
    <w:p w14:paraId="7E23B431" w14:textId="4F8AA31E" w:rsidR="00820F3D" w:rsidRDefault="00820F3D" w:rsidP="002A1642"/>
    <w:p w14:paraId="37249936" w14:textId="32130794" w:rsidR="00DE16A6" w:rsidRDefault="00820F3D" w:rsidP="00FD1650">
      <w:r w:rsidRPr="00372E37">
        <w:t xml:space="preserve">Regionaalse ja rahvusvahelise koostöö arendamine oli eelmise strateegiaperioodi </w:t>
      </w:r>
      <w:r w:rsidR="00C44307">
        <w:t>ü</w:t>
      </w:r>
      <w:r w:rsidRPr="00372E37">
        <w:t>heks strateegiliseks eesm</w:t>
      </w:r>
      <w:r w:rsidR="00C44307">
        <w:t>ä</w:t>
      </w:r>
      <w:r w:rsidRPr="00372E37">
        <w:t>rgiks</w:t>
      </w:r>
      <w:r>
        <w:t xml:space="preserve">. </w:t>
      </w:r>
      <w:r w:rsidRPr="00372E37">
        <w:t>Koostöö põhieesm</w:t>
      </w:r>
      <w:r w:rsidR="00C44307">
        <w:t>ä</w:t>
      </w:r>
      <w:r w:rsidRPr="00372E37">
        <w:t>rgiks on</w:t>
      </w:r>
      <w:r>
        <w:t xml:space="preserve"> olnud</w:t>
      </w:r>
      <w:r w:rsidRPr="00372E37">
        <w:t xml:space="preserve"> kogemuste</w:t>
      </w:r>
      <w:r w:rsidR="00635DD5">
        <w:t xml:space="preserve"> </w:t>
      </w:r>
      <w:r w:rsidRPr="00372E37">
        <w:t xml:space="preserve">vahetus ning </w:t>
      </w:r>
      <w:r w:rsidR="00635DD5">
        <w:t>LHKK</w:t>
      </w:r>
      <w:r w:rsidRPr="00372E37">
        <w:t xml:space="preserve">-i liikmete, piirkonna ja </w:t>
      </w:r>
      <w:r w:rsidR="00635DD5">
        <w:t>LHKK</w:t>
      </w:r>
      <w:r w:rsidRPr="00372E37">
        <w:t xml:space="preserve"> kui organisatsiooni võimekuse suurendamine.</w:t>
      </w:r>
      <w:r>
        <w:t xml:space="preserve"> </w:t>
      </w:r>
      <w:r w:rsidRPr="00372E37">
        <w:t xml:space="preserve">Koostöö keskmes </w:t>
      </w:r>
      <w:r>
        <w:t>o</w:t>
      </w:r>
      <w:r w:rsidR="00FD1650">
        <w:t>n</w:t>
      </w:r>
      <w:r w:rsidRPr="00372E37">
        <w:t xml:space="preserve"> </w:t>
      </w:r>
      <w:r w:rsidR="00635DD5">
        <w:t xml:space="preserve">turismi ja kohaliku elukeskkonna arendamisega seotud teemad. </w:t>
      </w:r>
      <w:r w:rsidRPr="00372E37">
        <w:t>Rahvusvahelis</w:t>
      </w:r>
      <w:r>
        <w:t>e</w:t>
      </w:r>
      <w:r w:rsidRPr="00372E37">
        <w:t xml:space="preserve"> tasandil koostööpartnerid </w:t>
      </w:r>
      <w:r w:rsidR="00B85C84">
        <w:t>olid</w:t>
      </w:r>
      <w:r w:rsidRPr="00372E37">
        <w:t xml:space="preserve"> teiste riikide LEADER-</w:t>
      </w:r>
      <w:r>
        <w:t>tegevusr</w:t>
      </w:r>
      <w:r w:rsidR="00C44307">
        <w:t>ü</w:t>
      </w:r>
      <w:r>
        <w:t>hmad</w:t>
      </w:r>
      <w:r w:rsidR="00635DD5">
        <w:t xml:space="preserve"> ja teised </w:t>
      </w:r>
      <w:r w:rsidRPr="00372E37">
        <w:t xml:space="preserve">ettevõtluse </w:t>
      </w:r>
      <w:r w:rsidR="00B85C84">
        <w:t>ning</w:t>
      </w:r>
      <w:r w:rsidRPr="00372E37">
        <w:t xml:space="preserve"> elukeskkonna arengut suunavad avaliku ja kolmanda sektori organisatsioonid.</w:t>
      </w:r>
      <w:r w:rsidR="00635DD5">
        <w:t xml:space="preserve"> Peamised koostööpartnerid eelmisel perioodil olid Soome, L</w:t>
      </w:r>
      <w:r w:rsidR="00C44307">
        <w:t>ä</w:t>
      </w:r>
      <w:r w:rsidR="00635DD5">
        <w:t xml:space="preserve">ti, Tsehhi, Itaalia, Hispaania, </w:t>
      </w:r>
      <w:r w:rsidR="00635DD5" w:rsidRPr="00BF7DB3">
        <w:t>Ungari ja Põhja-Iirimaa</w:t>
      </w:r>
      <w:r w:rsidR="00DE16A6" w:rsidRPr="00BF7DB3">
        <w:t xml:space="preserve">. </w:t>
      </w:r>
      <w:r w:rsidR="002907C9" w:rsidRPr="00BF7DB3">
        <w:t xml:space="preserve">Olulisemad </w:t>
      </w:r>
      <w:r w:rsidR="00FD1650" w:rsidRPr="00BF7DB3">
        <w:t>LEADER</w:t>
      </w:r>
      <w:r w:rsidR="00BF7DB3" w:rsidRPr="00BF7DB3">
        <w:t>-</w:t>
      </w:r>
      <w:r w:rsidR="00FD1650" w:rsidRPr="00BF7DB3">
        <w:t xml:space="preserve">meetme </w:t>
      </w:r>
      <w:r w:rsidR="002907C9" w:rsidRPr="00BF7DB3">
        <w:t>rahvusvahelised koostööprojektid eelmisel perioodil olid</w:t>
      </w:r>
      <w:r w:rsidR="00FD1650" w:rsidRPr="00BF7DB3">
        <w:t xml:space="preserve"> suunatud maaturismi arendamisele (</w:t>
      </w:r>
      <w:r w:rsidR="00FD1650" w:rsidRPr="00BF7DB3">
        <w:rPr>
          <w:lang w:val="en-EE"/>
        </w:rPr>
        <w:t>maaturismi ettevõtjate ja juhtide võrgustiku tugevdamine</w:t>
      </w:r>
      <w:r w:rsidR="00FD1650" w:rsidRPr="00BF7DB3">
        <w:t xml:space="preserve">, </w:t>
      </w:r>
      <w:r w:rsidR="00FD1650" w:rsidRPr="00BF7DB3">
        <w:rPr>
          <w:lang w:val="en-EE"/>
        </w:rPr>
        <w:t>erareisikorraldajatega aktiivsete maapiirkondade turismisihtkohtade võrgustiku loomine</w:t>
      </w:r>
      <w:r w:rsidR="00FD1650" w:rsidRPr="00BF7DB3">
        <w:t xml:space="preserve"> ning </w:t>
      </w:r>
      <w:r w:rsidR="00FD1650" w:rsidRPr="00BF7DB3">
        <w:rPr>
          <w:lang w:val="en-EE"/>
        </w:rPr>
        <w:t>Loode-Eesti Geopargi strateegia loomine</w:t>
      </w:r>
      <w:r w:rsidR="00FD1650" w:rsidRPr="00BF7DB3">
        <w:t xml:space="preserve">; </w:t>
      </w:r>
      <w:r w:rsidR="00FD1650" w:rsidRPr="00BF7DB3">
        <w:rPr>
          <w:lang w:val="en-EE"/>
        </w:rPr>
        <w:t>Elava muuseumi kontseptsioon</w:t>
      </w:r>
      <w:r w:rsidR="00FD1650" w:rsidRPr="00BF7DB3">
        <w:t>i toomine Eesti</w:t>
      </w:r>
      <w:r w:rsidR="008B30FD" w:rsidRPr="00BF7DB3">
        <w:t>sse</w:t>
      </w:r>
      <w:r w:rsidR="00FD1650" w:rsidRPr="00BF7DB3">
        <w:t>; Loode-Eesti tähed – teaduse, toidu ja turismi arendamine) ning kogukondade arengu ja ühtsuse toetamisele.</w:t>
      </w:r>
    </w:p>
    <w:p w14:paraId="4A7034F1" w14:textId="0A112B0B" w:rsidR="008B30FD" w:rsidRDefault="00DE16A6" w:rsidP="00FA14F4">
      <w:r>
        <w:t>Lisaks LEADER</w:t>
      </w:r>
      <w:r w:rsidR="004E761E">
        <w:t>-</w:t>
      </w:r>
      <w:r>
        <w:t xml:space="preserve">meetme koostööprojektidele </w:t>
      </w:r>
      <w:r w:rsidRPr="00BF7DB3">
        <w:rPr>
          <w:color w:val="FF0000"/>
        </w:rPr>
        <w:t>(</w:t>
      </w:r>
      <w:r w:rsidR="004E761E" w:rsidRPr="00BF7DB3">
        <w:rPr>
          <w:color w:val="FF0000"/>
        </w:rPr>
        <w:t>15</w:t>
      </w:r>
      <w:r w:rsidRPr="00BF7DB3">
        <w:rPr>
          <w:color w:val="FF0000"/>
        </w:rPr>
        <w:t>),</w:t>
      </w:r>
      <w:r>
        <w:t xml:space="preserve"> viis LHKK eelmisel perioodil ellu ka muudest allikatest rahastatud koostööprojekte</w:t>
      </w:r>
      <w:r w:rsidR="008B30FD">
        <w:t xml:space="preserve"> </w:t>
      </w:r>
      <w:r w:rsidR="008B30FD" w:rsidRPr="00BF7DB3">
        <w:rPr>
          <w:color w:val="FF0000"/>
        </w:rPr>
        <w:t>(8)</w:t>
      </w:r>
      <w:r>
        <w:t xml:space="preserve"> (ERASMUS, piiriülese</w:t>
      </w:r>
      <w:r w:rsidR="004E761E">
        <w:t>d</w:t>
      </w:r>
      <w:r>
        <w:t xml:space="preserve"> koostööprojektid jt)</w:t>
      </w:r>
      <w:r w:rsidR="008B30FD">
        <w:t>.</w:t>
      </w:r>
      <w:r>
        <w:t xml:space="preserve"> </w:t>
      </w:r>
      <w:r w:rsidR="008B30FD">
        <w:t>K</w:t>
      </w:r>
      <w:r>
        <w:t xml:space="preserve">okku osaleti eelmisel perioodil </w:t>
      </w:r>
      <w:r w:rsidR="00BF7DB3" w:rsidRPr="00BF7DB3">
        <w:rPr>
          <w:color w:val="FF0000"/>
        </w:rPr>
        <w:t>19</w:t>
      </w:r>
      <w:r>
        <w:t xml:space="preserve"> rahvusvahelises projektis.</w:t>
      </w:r>
    </w:p>
    <w:p w14:paraId="317E4223" w14:textId="12EDDE27" w:rsidR="00FA14F4" w:rsidRPr="008B30FD" w:rsidRDefault="00DE16A6" w:rsidP="00FA14F4">
      <w:r w:rsidRPr="008B30FD">
        <w:lastRenderedPageBreak/>
        <w:t>ERASMUS</w:t>
      </w:r>
      <w:r w:rsidR="008B30FD" w:rsidRPr="008B30FD">
        <w:t>-</w:t>
      </w:r>
      <w:r w:rsidRPr="008B30FD">
        <w:t xml:space="preserve">projektid olid suunatud eelkõige noorte kaasamisele ja teadlikkuse suurendamisele kogukonna, kohaliku toidu jms teemadel, sh uute töövahendite ja koolitusmetoodikate rakendamisele noortele suunatud tegevustes ning </w:t>
      </w:r>
      <w:proofErr w:type="spellStart"/>
      <w:r w:rsidRPr="008B30FD">
        <w:t>öko</w:t>
      </w:r>
      <w:proofErr w:type="spellEnd"/>
      <w:r w:rsidRPr="008B30FD">
        <w:t xml:space="preserve">-keskkonnaga seonduvatele teemadele – nt väikemetsaomanike teadlikus ökosüsteemiteenustest, omavalitsuste kogemused kliimamuutuste keskkonna. </w:t>
      </w:r>
    </w:p>
    <w:p w14:paraId="181D9DB2" w14:textId="1E797268" w:rsidR="0057658C" w:rsidRDefault="00D04032">
      <w:r>
        <w:t>Rahvusvahelise koostöö j</w:t>
      </w:r>
      <w:r w:rsidR="00C44307">
        <w:t>ä</w:t>
      </w:r>
      <w:r>
        <w:t xml:space="preserve">tkamise osas on </w:t>
      </w:r>
      <w:r w:rsidR="009A6717">
        <w:t xml:space="preserve">LHKK </w:t>
      </w:r>
      <w:r>
        <w:t xml:space="preserve">liikmed </w:t>
      </w:r>
      <w:r w:rsidR="009A6717">
        <w:t>veidi skeptilised, sellesse panustamist hinnatakse LHKK kõigist tegevustest kõige madalamalt ning kuigi 78% k</w:t>
      </w:r>
      <w:r w:rsidR="00C44307">
        <w:t>ü</w:t>
      </w:r>
      <w:r w:rsidR="009A6717">
        <w:t>sitlusele vastanutest peavad vajalikuks</w:t>
      </w:r>
      <w:r w:rsidR="00D061F0">
        <w:t>,</w:t>
      </w:r>
      <w:r w:rsidR="009A6717">
        <w:t xml:space="preserve"> et LHKK j</w:t>
      </w:r>
      <w:r w:rsidR="00C44307">
        <w:t>ä</w:t>
      </w:r>
      <w:r w:rsidR="009A6717">
        <w:t xml:space="preserve">tkaks rahvusvahelise koostööga, on see kõige madalama hinnangu saanud tegevus. Valdavalt ollakse </w:t>
      </w:r>
      <w:r>
        <w:t xml:space="preserve">seisukohal, et </w:t>
      </w:r>
      <w:r w:rsidR="009A6717">
        <w:t>r</w:t>
      </w:r>
      <w:r w:rsidRPr="00D04032">
        <w:t>ahvusvahelist koostööd on mõtet teha siis, kui see toob reaalset kasu piirkonnale</w:t>
      </w:r>
      <w:r w:rsidR="009A6717">
        <w:t xml:space="preserve"> ja on seotud LHKK strateegiliste eesm</w:t>
      </w:r>
      <w:r w:rsidR="00C44307">
        <w:t>ä</w:t>
      </w:r>
      <w:r w:rsidR="009A6717">
        <w:t>rkidega. Rahvusvahelise koostöö mõjususe ja sellest teadlikkuse ning liikmete kaasatuse suurendamiseks võiks olla otstarbekas valida j</w:t>
      </w:r>
      <w:r w:rsidR="00C44307">
        <w:t>ä</w:t>
      </w:r>
      <w:r w:rsidR="009A6717">
        <w:t>rgmiseks perioodiks 2</w:t>
      </w:r>
      <w:r w:rsidR="00D061F0">
        <w:t>–</w:t>
      </w:r>
      <w:r w:rsidR="009A6717">
        <w:t>3 kat</w:t>
      </w:r>
      <w:r w:rsidR="003A0471">
        <w:t>usteemat ning perioodi jooksul viia konkreetse teema osas ellu erinevad tegevuste etappe j</w:t>
      </w:r>
      <w:r w:rsidR="00C44307">
        <w:t>ä</w:t>
      </w:r>
      <w:r w:rsidR="003A0471">
        <w:t xml:space="preserve">tkuprojektidena, nagu eelmisel perioodil tehti siseriiklikus koostöös Loode-Eesti piirkonna </w:t>
      </w:r>
      <w:r w:rsidR="00C44307">
        <w:t>ü</w:t>
      </w:r>
      <w:r w:rsidR="003A0471">
        <w:t>histurunduse projektidega. Koostöö teemade valikuks võiks keskenduda eelkõige piirkonna probleemidele ja vajadustele ning l</w:t>
      </w:r>
      <w:r w:rsidR="00C44307">
        <w:t>ä</w:t>
      </w:r>
      <w:r w:rsidR="003A0471">
        <w:t>htuda LEADER</w:t>
      </w:r>
      <w:r w:rsidR="00D061F0">
        <w:t>-</w:t>
      </w:r>
      <w:r w:rsidR="003A0471">
        <w:t>võimekusest midagi reaalselt muuta.</w:t>
      </w:r>
    </w:p>
    <w:p w14:paraId="30CFD600" w14:textId="4CFC8E09" w:rsidR="00B22D34" w:rsidRDefault="003A0471">
      <w:r>
        <w:t>Seda arvestades võiks fookused olla elanikkonna ettevõtlushoiakute ja oskuste arendamisel ning sektori</w:t>
      </w:r>
      <w:r w:rsidR="00C44307">
        <w:t>ü</w:t>
      </w:r>
      <w:r>
        <w:t>lese koostööl uudsete/nutikate lahenduste v</w:t>
      </w:r>
      <w:r w:rsidR="00C44307">
        <w:t>ä</w:t>
      </w:r>
      <w:r>
        <w:t>ljatöötamiseks, sh sotsiaalne innovatsioon.</w:t>
      </w:r>
      <w:r w:rsidR="0057658C">
        <w:t xml:space="preserve"> Samuti on olulisel m</w:t>
      </w:r>
      <w:r w:rsidR="00C44307">
        <w:t>ää</w:t>
      </w:r>
      <w:r w:rsidR="0057658C">
        <w:t xml:space="preserve">ral panustatud Loode-Eesti </w:t>
      </w:r>
      <w:proofErr w:type="spellStart"/>
      <w:r w:rsidR="0057658C">
        <w:t>turundamisse</w:t>
      </w:r>
      <w:proofErr w:type="spellEnd"/>
      <w:r w:rsidR="0057658C">
        <w:t>, millega võiks j</w:t>
      </w:r>
      <w:r w:rsidR="00C44307">
        <w:t>ä</w:t>
      </w:r>
      <w:r w:rsidR="0057658C">
        <w:t>tkata.</w:t>
      </w:r>
    </w:p>
    <w:p w14:paraId="3B3FE91D" w14:textId="77777777" w:rsidR="00705890" w:rsidRDefault="00705890">
      <w:pPr>
        <w:rPr>
          <w:rFonts w:asciiTheme="majorHAnsi" w:eastAsiaTheme="majorEastAsia" w:hAnsiTheme="majorHAnsi" w:cstheme="majorBidi"/>
          <w:color w:val="1286C2" w:themeColor="accent1" w:themeShade="BF"/>
          <w:sz w:val="32"/>
          <w:szCs w:val="32"/>
        </w:rPr>
      </w:pPr>
      <w:r>
        <w:br w:type="page"/>
      </w:r>
    </w:p>
    <w:p w14:paraId="3F50D348" w14:textId="036455E5" w:rsidR="009B25FE" w:rsidRDefault="00D93462">
      <w:pPr>
        <w:pStyle w:val="Heading1"/>
        <w:ind w:left="432" w:hanging="432"/>
      </w:pPr>
      <w:bookmarkStart w:id="10" w:name="_Toc116214791"/>
      <w:r>
        <w:lastRenderedPageBreak/>
        <w:t>Tegevuspiirkond</w:t>
      </w:r>
      <w:bookmarkEnd w:id="10"/>
    </w:p>
    <w:p w14:paraId="476A85C6" w14:textId="24365D65" w:rsidR="001C6933" w:rsidRDefault="001C6933" w:rsidP="001C6933"/>
    <w:p w14:paraId="57A4E377" w14:textId="4E1A9DD3" w:rsidR="004E62B3" w:rsidRDefault="000655E9" w:rsidP="000655E9">
      <w:r w:rsidRPr="00F74DAA">
        <w:t>LHKK tegevuspiirkond asub Loode-Eestis Harjumaal ning hõlma</w:t>
      </w:r>
      <w:r>
        <w:t xml:space="preserve">b </w:t>
      </w:r>
      <w:r w:rsidRPr="00F74DAA">
        <w:t>endas k</w:t>
      </w:r>
      <w:r w:rsidR="00E87381">
        <w:t xml:space="preserve">ahte </w:t>
      </w:r>
      <w:r w:rsidRPr="00F74DAA">
        <w:t>kohalikku omavalitsust (</w:t>
      </w:r>
      <w:r w:rsidR="00E87381">
        <w:fldChar w:fldCharType="begin"/>
      </w:r>
      <w:r w:rsidR="00E87381">
        <w:instrText xml:space="preserve"> REF _Ref114100982 \h </w:instrText>
      </w:r>
      <w:r w:rsidR="00E87381">
        <w:fldChar w:fldCharType="separate"/>
      </w:r>
      <w:r w:rsidR="00E87381">
        <w:t xml:space="preserve">Joonis </w:t>
      </w:r>
      <w:r w:rsidR="00E87381">
        <w:rPr>
          <w:noProof/>
        </w:rPr>
        <w:t>2</w:t>
      </w:r>
      <w:r w:rsidR="00E87381">
        <w:fldChar w:fldCharType="end"/>
      </w:r>
      <w:r w:rsidRPr="00F74DAA">
        <w:t xml:space="preserve">). </w:t>
      </w:r>
      <w:r w:rsidR="00E87381">
        <w:t>L</w:t>
      </w:r>
      <w:r w:rsidR="00C44307">
        <w:t>ää</w:t>
      </w:r>
      <w:r w:rsidR="00E87381">
        <w:t>ne-Harju</w:t>
      </w:r>
      <w:r w:rsidRPr="00F74DAA">
        <w:t xml:space="preserve"> vald k</w:t>
      </w:r>
      <w:r w:rsidR="00C44307">
        <w:t>ü</w:t>
      </w:r>
      <w:r w:rsidRPr="00F74DAA">
        <w:t>lgne</w:t>
      </w:r>
      <w:r w:rsidR="00E87381">
        <w:t>b</w:t>
      </w:r>
      <w:r w:rsidRPr="00F74DAA">
        <w:t xml:space="preserve"> L</w:t>
      </w:r>
      <w:r w:rsidR="00C44307">
        <w:t>ää</w:t>
      </w:r>
      <w:r w:rsidRPr="00F74DAA">
        <w:t>nemerega</w:t>
      </w:r>
      <w:r w:rsidR="00E87381">
        <w:t xml:space="preserve">, </w:t>
      </w:r>
      <w:r w:rsidRPr="00F74DAA">
        <w:t>LHKK naabriteks on idas MT</w:t>
      </w:r>
      <w:r w:rsidR="00C44307">
        <w:t>Ü</w:t>
      </w:r>
      <w:r w:rsidRPr="00F74DAA">
        <w:t xml:space="preserve"> Nelja Valla Kogu, lõunas MT</w:t>
      </w:r>
      <w:r w:rsidR="00C44307">
        <w:t>Ü</w:t>
      </w:r>
      <w:r w:rsidRPr="00F74DAA">
        <w:t xml:space="preserve"> Raplamaa Partnerluskogu ja l</w:t>
      </w:r>
      <w:r w:rsidR="00C44307">
        <w:t>ää</w:t>
      </w:r>
      <w:r w:rsidRPr="00F74DAA">
        <w:t>nes MT</w:t>
      </w:r>
      <w:r w:rsidR="00C44307">
        <w:t>Ü</w:t>
      </w:r>
      <w:r w:rsidRPr="00F74DAA">
        <w:t xml:space="preserve"> Kodukant L</w:t>
      </w:r>
      <w:r w:rsidR="00C44307">
        <w:t>ää</w:t>
      </w:r>
      <w:r w:rsidRPr="00F74DAA">
        <w:t>nemaa</w:t>
      </w:r>
      <w:r w:rsidR="00E87381">
        <w:t>.</w:t>
      </w:r>
    </w:p>
    <w:p w14:paraId="27CADE61" w14:textId="4A60EFA2" w:rsidR="000655E9" w:rsidRPr="00F74DAA" w:rsidRDefault="004E62B3" w:rsidP="000655E9">
      <w:r>
        <w:t xml:space="preserve">Koostöökogu tegevuspiirkonda iseloomustab </w:t>
      </w:r>
      <w:r w:rsidR="00C44307">
        <w:t>ü</w:t>
      </w:r>
      <w:r>
        <w:t xml:space="preserve">htne geograafiline asend, ajalugu ja sotsiaalmajanduslikud protsessid. Tegevuspiirkond on </w:t>
      </w:r>
      <w:r w:rsidR="00C44307">
        <w:t>ü</w:t>
      </w:r>
      <w:r>
        <w:t xml:space="preserve">ks osa Tallinna tagamaast, kus toimub aktiivne eeslinnastumine ja elanike </w:t>
      </w:r>
      <w:r w:rsidR="00705890">
        <w:t xml:space="preserve">tööalane </w:t>
      </w:r>
      <w:r>
        <w:t>pendelr</w:t>
      </w:r>
      <w:r w:rsidR="00C44307">
        <w:t>ä</w:t>
      </w:r>
      <w:r>
        <w:t>nne.</w:t>
      </w:r>
    </w:p>
    <w:p w14:paraId="54A9C096" w14:textId="77777777" w:rsidR="00504A93" w:rsidRDefault="00504A93" w:rsidP="001C6933"/>
    <w:p w14:paraId="5C9AD771" w14:textId="5304C884" w:rsidR="001C6933" w:rsidRDefault="001C6933" w:rsidP="001C6933">
      <w:pPr>
        <w:pStyle w:val="Heading2"/>
      </w:pPr>
      <w:bookmarkStart w:id="11" w:name="_Toc116214792"/>
      <w:r>
        <w:t>Asustus</w:t>
      </w:r>
      <w:r w:rsidR="002C5818">
        <w:t>muster ja sidusus</w:t>
      </w:r>
      <w:bookmarkEnd w:id="11"/>
    </w:p>
    <w:p w14:paraId="63C000C0" w14:textId="413CB11B" w:rsidR="00064622" w:rsidRDefault="00064622" w:rsidP="001C6933"/>
    <w:p w14:paraId="0A9A84F6" w14:textId="443E380E" w:rsidR="002E4005" w:rsidRPr="002C5818" w:rsidRDefault="002E4005" w:rsidP="002E4005">
      <w:r w:rsidRPr="002C5818">
        <w:t>LHKK tegevuspiirkonna pindala on 1 085,2 km</w:t>
      </w:r>
      <w:r w:rsidRPr="002C5818">
        <w:rPr>
          <w:vertAlign w:val="superscript"/>
        </w:rPr>
        <w:t>2</w:t>
      </w:r>
      <w:r w:rsidRPr="002C5818">
        <w:t xml:space="preserve"> ning rahvaarv 18 002 elanikku (2022. aasta seisuga). Pindalalt kõige suurem on piirkond on </w:t>
      </w:r>
      <w:r>
        <w:t xml:space="preserve">endine </w:t>
      </w:r>
      <w:r w:rsidRPr="002C5818">
        <w:t>Padise vald (367,6 km²) ning kõige v</w:t>
      </w:r>
      <w:r w:rsidR="00C44307">
        <w:t>ä</w:t>
      </w:r>
      <w:r w:rsidRPr="002C5818">
        <w:t xml:space="preserve">iksem </w:t>
      </w:r>
      <w:r>
        <w:t xml:space="preserve">endine </w:t>
      </w:r>
      <w:r w:rsidRPr="002C5818">
        <w:t xml:space="preserve">Vasalemma vald (38,7 km²,). </w:t>
      </w:r>
      <w:r>
        <w:t>Asustustihedus varieerub suurtes piirides,</w:t>
      </w:r>
      <w:r w:rsidRPr="002C5818">
        <w:t xml:space="preserve"> </w:t>
      </w:r>
      <w:r>
        <w:t>k</w:t>
      </w:r>
      <w:r w:rsidRPr="002C5818">
        <w:t>eskmine on 1</w:t>
      </w:r>
      <w:r>
        <w:t>6,</w:t>
      </w:r>
      <w:r w:rsidRPr="002C5818">
        <w:t>6 inimest km² kohta.</w:t>
      </w:r>
    </w:p>
    <w:p w14:paraId="4C6D99AA" w14:textId="77777777" w:rsidR="002E4005" w:rsidRDefault="002E4005" w:rsidP="002E4005">
      <w:pPr>
        <w:jc w:val="left"/>
      </w:pPr>
    </w:p>
    <w:p w14:paraId="23ACF63C" w14:textId="65816920" w:rsidR="002E4005" w:rsidRDefault="002E4005" w:rsidP="002E4005">
      <w:pPr>
        <w:pStyle w:val="Caption"/>
      </w:pPr>
      <w:r>
        <w:t xml:space="preserve">Tabel </w:t>
      </w:r>
      <w:fldSimple w:instr=" SEQ Tabel \* ARABIC ">
        <w:r>
          <w:rPr>
            <w:noProof/>
          </w:rPr>
          <w:t>3</w:t>
        </w:r>
      </w:fldSimple>
      <w:r>
        <w:t xml:space="preserve">. </w:t>
      </w:r>
      <w:r w:rsidRPr="006B70DF">
        <w:t>LHKK valdade elanike arv, pindala ja asustustihedus (rahvastikuregister, Statistikaamet)</w:t>
      </w:r>
    </w:p>
    <w:tbl>
      <w:tblPr>
        <w:tblW w:w="9016" w:type="dxa"/>
        <w:tblBorders>
          <w:top w:val="single" w:sz="4" w:space="0" w:color="2F75B5"/>
          <w:left w:val="single" w:sz="4" w:space="0" w:color="2F75B5"/>
          <w:bottom w:val="single" w:sz="4" w:space="0" w:color="2F75B5"/>
          <w:right w:val="single" w:sz="4" w:space="0" w:color="2F75B5"/>
          <w:insideH w:val="single" w:sz="4" w:space="0" w:color="2F75B5"/>
          <w:insideV w:val="single" w:sz="4" w:space="0" w:color="2F75B5"/>
        </w:tblBorders>
        <w:tblLook w:val="04A0" w:firstRow="1" w:lastRow="0" w:firstColumn="1" w:lastColumn="0" w:noHBand="0" w:noVBand="1"/>
      </w:tblPr>
      <w:tblGrid>
        <w:gridCol w:w="1267"/>
        <w:gridCol w:w="994"/>
        <w:gridCol w:w="1135"/>
        <w:gridCol w:w="1135"/>
        <w:gridCol w:w="1134"/>
        <w:gridCol w:w="993"/>
        <w:gridCol w:w="992"/>
        <w:gridCol w:w="1366"/>
      </w:tblGrid>
      <w:tr w:rsidR="002E4005" w:rsidRPr="003549AF" w14:paraId="7A38E60D" w14:textId="77777777" w:rsidTr="00FF46AE">
        <w:trPr>
          <w:trHeight w:val="227"/>
        </w:trPr>
        <w:tc>
          <w:tcPr>
            <w:tcW w:w="1267" w:type="dxa"/>
            <w:shd w:val="clear" w:color="auto" w:fill="auto"/>
            <w:noWrap/>
            <w:vAlign w:val="center"/>
            <w:hideMark/>
          </w:tcPr>
          <w:p w14:paraId="3D6F2FB8"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 </w:t>
            </w:r>
          </w:p>
        </w:tc>
        <w:tc>
          <w:tcPr>
            <w:tcW w:w="994" w:type="dxa"/>
            <w:shd w:val="clear" w:color="auto" w:fill="auto"/>
            <w:vAlign w:val="center"/>
            <w:hideMark/>
          </w:tcPr>
          <w:p w14:paraId="6D866A1A"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Rahvaarv</w:t>
            </w:r>
          </w:p>
          <w:p w14:paraId="58A1537E"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2016</w:t>
            </w:r>
          </w:p>
        </w:tc>
        <w:tc>
          <w:tcPr>
            <w:tcW w:w="1135" w:type="dxa"/>
            <w:shd w:val="clear" w:color="auto" w:fill="auto"/>
            <w:vAlign w:val="center"/>
            <w:hideMark/>
          </w:tcPr>
          <w:p w14:paraId="400CDFEA"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Pindala (km²)</w:t>
            </w:r>
          </w:p>
          <w:p w14:paraId="48F6F75D"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2016</w:t>
            </w:r>
          </w:p>
        </w:tc>
        <w:tc>
          <w:tcPr>
            <w:tcW w:w="1135" w:type="dxa"/>
            <w:shd w:val="clear" w:color="auto" w:fill="auto"/>
            <w:vAlign w:val="center"/>
            <w:hideMark/>
          </w:tcPr>
          <w:p w14:paraId="457C7F14" w14:textId="77777777" w:rsidR="002E4005" w:rsidRPr="003549AF" w:rsidRDefault="002E4005" w:rsidP="00FF46AE">
            <w:pPr>
              <w:spacing w:after="0"/>
              <w:jc w:val="left"/>
              <w:rPr>
                <w:rFonts w:eastAsia="Times New Roman" w:cs="Calibri"/>
                <w:b/>
                <w:bCs/>
                <w:color w:val="000000"/>
                <w:sz w:val="16"/>
                <w:szCs w:val="16"/>
              </w:rPr>
            </w:pPr>
            <w:proofErr w:type="spellStart"/>
            <w:r w:rsidRPr="003549AF">
              <w:rPr>
                <w:rFonts w:eastAsia="Times New Roman" w:cs="Calibri"/>
                <w:b/>
                <w:bCs/>
                <w:color w:val="000000"/>
                <w:sz w:val="16"/>
                <w:szCs w:val="16"/>
              </w:rPr>
              <w:t>Asustus</w:t>
            </w:r>
            <w:r>
              <w:rPr>
                <w:rFonts w:eastAsia="Times New Roman" w:cs="Calibri"/>
                <w:b/>
                <w:bCs/>
                <w:color w:val="000000"/>
                <w:sz w:val="16"/>
                <w:szCs w:val="16"/>
              </w:rPr>
              <w:t>-</w:t>
            </w:r>
            <w:r w:rsidRPr="003549AF">
              <w:rPr>
                <w:rFonts w:eastAsia="Times New Roman" w:cs="Calibri"/>
                <w:b/>
                <w:bCs/>
                <w:color w:val="000000"/>
                <w:sz w:val="16"/>
                <w:szCs w:val="16"/>
              </w:rPr>
              <w:t>tihedus</w:t>
            </w:r>
            <w:proofErr w:type="spellEnd"/>
            <w:r w:rsidRPr="003549AF">
              <w:rPr>
                <w:rFonts w:eastAsia="Times New Roman" w:cs="Calibri"/>
                <w:b/>
                <w:bCs/>
                <w:color w:val="000000"/>
                <w:sz w:val="16"/>
                <w:szCs w:val="16"/>
              </w:rPr>
              <w:t xml:space="preserve"> (</w:t>
            </w:r>
            <w:proofErr w:type="spellStart"/>
            <w:r w:rsidRPr="003549AF">
              <w:rPr>
                <w:rFonts w:eastAsia="Times New Roman" w:cs="Calibri"/>
                <w:b/>
                <w:bCs/>
                <w:color w:val="000000"/>
                <w:sz w:val="16"/>
                <w:szCs w:val="16"/>
              </w:rPr>
              <w:t>el</w:t>
            </w:r>
            <w:proofErr w:type="spellEnd"/>
            <w:r w:rsidRPr="003549AF">
              <w:rPr>
                <w:rFonts w:eastAsia="Times New Roman" w:cs="Calibri"/>
                <w:b/>
                <w:bCs/>
                <w:color w:val="000000"/>
                <w:sz w:val="16"/>
                <w:szCs w:val="16"/>
              </w:rPr>
              <w:t>/km²) 2016</w:t>
            </w:r>
          </w:p>
        </w:tc>
        <w:tc>
          <w:tcPr>
            <w:tcW w:w="1134" w:type="dxa"/>
            <w:shd w:val="clear" w:color="auto" w:fill="auto"/>
            <w:vAlign w:val="center"/>
            <w:hideMark/>
          </w:tcPr>
          <w:p w14:paraId="5424095E"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 </w:t>
            </w:r>
          </w:p>
        </w:tc>
        <w:tc>
          <w:tcPr>
            <w:tcW w:w="993" w:type="dxa"/>
            <w:shd w:val="clear" w:color="auto" w:fill="auto"/>
            <w:vAlign w:val="center"/>
            <w:hideMark/>
          </w:tcPr>
          <w:p w14:paraId="05883298"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Rahvaarv 2022</w:t>
            </w:r>
          </w:p>
        </w:tc>
        <w:tc>
          <w:tcPr>
            <w:tcW w:w="992" w:type="dxa"/>
            <w:shd w:val="clear" w:color="auto" w:fill="auto"/>
            <w:vAlign w:val="center"/>
            <w:hideMark/>
          </w:tcPr>
          <w:p w14:paraId="5509A3B8"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Pindala (km²) 2022</w:t>
            </w:r>
          </w:p>
        </w:tc>
        <w:tc>
          <w:tcPr>
            <w:tcW w:w="1366" w:type="dxa"/>
            <w:shd w:val="clear" w:color="auto" w:fill="auto"/>
            <w:vAlign w:val="center"/>
            <w:hideMark/>
          </w:tcPr>
          <w:p w14:paraId="6DDAB404"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Asustustihedus (</w:t>
            </w:r>
            <w:proofErr w:type="spellStart"/>
            <w:r w:rsidRPr="003549AF">
              <w:rPr>
                <w:rFonts w:eastAsia="Times New Roman" w:cs="Calibri"/>
                <w:b/>
                <w:bCs/>
                <w:color w:val="000000"/>
                <w:sz w:val="16"/>
                <w:szCs w:val="16"/>
              </w:rPr>
              <w:t>el</w:t>
            </w:r>
            <w:proofErr w:type="spellEnd"/>
            <w:r w:rsidRPr="003549AF">
              <w:rPr>
                <w:rFonts w:eastAsia="Times New Roman" w:cs="Calibri"/>
                <w:b/>
                <w:bCs/>
                <w:color w:val="000000"/>
                <w:sz w:val="16"/>
                <w:szCs w:val="16"/>
              </w:rPr>
              <w:t>/km²) 2022</w:t>
            </w:r>
          </w:p>
        </w:tc>
      </w:tr>
      <w:tr w:rsidR="002E4005" w:rsidRPr="003549AF" w14:paraId="6575C307" w14:textId="77777777" w:rsidTr="00FF46AE">
        <w:trPr>
          <w:trHeight w:val="227"/>
        </w:trPr>
        <w:tc>
          <w:tcPr>
            <w:tcW w:w="1267" w:type="dxa"/>
            <w:shd w:val="clear" w:color="auto" w:fill="auto"/>
            <w:noWrap/>
            <w:vAlign w:val="center"/>
            <w:hideMark/>
          </w:tcPr>
          <w:p w14:paraId="73DE7070"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Kogu Eesti</w:t>
            </w:r>
          </w:p>
        </w:tc>
        <w:tc>
          <w:tcPr>
            <w:tcW w:w="994" w:type="dxa"/>
            <w:shd w:val="clear" w:color="auto" w:fill="auto"/>
            <w:noWrap/>
            <w:vAlign w:val="center"/>
            <w:hideMark/>
          </w:tcPr>
          <w:p w14:paraId="378C724C"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w:t>
            </w:r>
            <w:r>
              <w:rPr>
                <w:rFonts w:eastAsia="Times New Roman" w:cs="Calibri"/>
                <w:color w:val="000000"/>
                <w:sz w:val="16"/>
                <w:szCs w:val="16"/>
              </w:rPr>
              <w:t> </w:t>
            </w:r>
            <w:r w:rsidRPr="003549AF">
              <w:rPr>
                <w:rFonts w:eastAsia="Times New Roman" w:cs="Calibri"/>
                <w:color w:val="000000"/>
                <w:sz w:val="16"/>
                <w:szCs w:val="16"/>
              </w:rPr>
              <w:t>350</w:t>
            </w:r>
            <w:r>
              <w:rPr>
                <w:rFonts w:eastAsia="Times New Roman" w:cs="Calibri"/>
                <w:color w:val="000000"/>
                <w:sz w:val="16"/>
                <w:szCs w:val="16"/>
              </w:rPr>
              <w:t xml:space="preserve"> </w:t>
            </w:r>
            <w:r w:rsidRPr="003549AF">
              <w:rPr>
                <w:rFonts w:eastAsia="Times New Roman" w:cs="Calibri"/>
                <w:color w:val="000000"/>
                <w:sz w:val="16"/>
                <w:szCs w:val="16"/>
              </w:rPr>
              <w:t>999</w:t>
            </w:r>
          </w:p>
        </w:tc>
        <w:tc>
          <w:tcPr>
            <w:tcW w:w="1135" w:type="dxa"/>
            <w:shd w:val="clear" w:color="auto" w:fill="auto"/>
            <w:noWrap/>
            <w:vAlign w:val="center"/>
            <w:hideMark/>
          </w:tcPr>
          <w:p w14:paraId="22099FF5"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434</w:t>
            </w:r>
            <w:r>
              <w:rPr>
                <w:rFonts w:eastAsia="Times New Roman" w:cs="Calibri"/>
                <w:color w:val="000000"/>
                <w:sz w:val="16"/>
                <w:szCs w:val="16"/>
              </w:rPr>
              <w:t xml:space="preserve"> </w:t>
            </w:r>
            <w:r w:rsidRPr="003549AF">
              <w:rPr>
                <w:rFonts w:eastAsia="Times New Roman" w:cs="Calibri"/>
                <w:color w:val="000000"/>
                <w:sz w:val="16"/>
                <w:szCs w:val="16"/>
              </w:rPr>
              <w:t>68,18</w:t>
            </w:r>
          </w:p>
        </w:tc>
        <w:tc>
          <w:tcPr>
            <w:tcW w:w="1135" w:type="dxa"/>
            <w:shd w:val="clear" w:color="auto" w:fill="auto"/>
            <w:noWrap/>
            <w:vAlign w:val="center"/>
            <w:hideMark/>
          </w:tcPr>
          <w:p w14:paraId="664A4561"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31,1</w:t>
            </w:r>
          </w:p>
        </w:tc>
        <w:tc>
          <w:tcPr>
            <w:tcW w:w="1134" w:type="dxa"/>
            <w:shd w:val="clear" w:color="auto" w:fill="auto"/>
            <w:noWrap/>
            <w:vAlign w:val="center"/>
            <w:hideMark/>
          </w:tcPr>
          <w:p w14:paraId="4A54901A"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Kogu Eesti</w:t>
            </w:r>
          </w:p>
        </w:tc>
        <w:tc>
          <w:tcPr>
            <w:tcW w:w="993" w:type="dxa"/>
            <w:shd w:val="clear" w:color="auto" w:fill="auto"/>
            <w:noWrap/>
            <w:vAlign w:val="center"/>
            <w:hideMark/>
          </w:tcPr>
          <w:p w14:paraId="29290492"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w:t>
            </w:r>
            <w:r>
              <w:rPr>
                <w:rFonts w:eastAsia="Times New Roman" w:cs="Calibri"/>
                <w:color w:val="000000"/>
                <w:sz w:val="16"/>
                <w:szCs w:val="16"/>
              </w:rPr>
              <w:t> </w:t>
            </w:r>
            <w:r w:rsidRPr="003549AF">
              <w:rPr>
                <w:rFonts w:eastAsia="Times New Roman" w:cs="Calibri"/>
                <w:color w:val="000000"/>
                <w:sz w:val="16"/>
                <w:szCs w:val="16"/>
              </w:rPr>
              <w:t>331</w:t>
            </w:r>
            <w:r>
              <w:rPr>
                <w:rFonts w:eastAsia="Times New Roman" w:cs="Calibri"/>
                <w:color w:val="000000"/>
                <w:sz w:val="16"/>
                <w:szCs w:val="16"/>
              </w:rPr>
              <w:t xml:space="preserve"> </w:t>
            </w:r>
            <w:r w:rsidRPr="003549AF">
              <w:rPr>
                <w:rFonts w:eastAsia="Times New Roman" w:cs="Calibri"/>
                <w:color w:val="000000"/>
                <w:sz w:val="16"/>
                <w:szCs w:val="16"/>
              </w:rPr>
              <w:t>796</w:t>
            </w:r>
          </w:p>
        </w:tc>
        <w:tc>
          <w:tcPr>
            <w:tcW w:w="992" w:type="dxa"/>
            <w:shd w:val="clear" w:color="auto" w:fill="auto"/>
            <w:noWrap/>
            <w:vAlign w:val="center"/>
            <w:hideMark/>
          </w:tcPr>
          <w:p w14:paraId="25A127B0"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434</w:t>
            </w:r>
            <w:r>
              <w:rPr>
                <w:rFonts w:eastAsia="Times New Roman" w:cs="Calibri"/>
                <w:color w:val="000000"/>
                <w:sz w:val="16"/>
                <w:szCs w:val="16"/>
              </w:rPr>
              <w:t xml:space="preserve"> </w:t>
            </w:r>
            <w:r w:rsidRPr="003549AF">
              <w:rPr>
                <w:rFonts w:eastAsia="Times New Roman" w:cs="Calibri"/>
                <w:color w:val="000000"/>
                <w:sz w:val="16"/>
                <w:szCs w:val="16"/>
              </w:rPr>
              <w:t>65,37</w:t>
            </w:r>
          </w:p>
        </w:tc>
        <w:tc>
          <w:tcPr>
            <w:tcW w:w="1366" w:type="dxa"/>
            <w:shd w:val="clear" w:color="auto" w:fill="auto"/>
            <w:noWrap/>
            <w:vAlign w:val="center"/>
            <w:hideMark/>
          </w:tcPr>
          <w:p w14:paraId="327C4BD4"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30,6</w:t>
            </w:r>
          </w:p>
        </w:tc>
      </w:tr>
      <w:tr w:rsidR="002E4005" w:rsidRPr="005044C6" w14:paraId="39C37E91" w14:textId="77777777" w:rsidTr="00FF46AE">
        <w:trPr>
          <w:trHeight w:val="227"/>
        </w:trPr>
        <w:tc>
          <w:tcPr>
            <w:tcW w:w="1267" w:type="dxa"/>
            <w:shd w:val="clear" w:color="auto" w:fill="auto"/>
            <w:noWrap/>
            <w:vAlign w:val="center"/>
            <w:hideMark/>
          </w:tcPr>
          <w:p w14:paraId="71C7DA87"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H</w:t>
            </w:r>
            <w:r w:rsidRPr="005044C6">
              <w:rPr>
                <w:rFonts w:eastAsia="Times New Roman" w:cs="Calibri"/>
                <w:b/>
                <w:bCs/>
                <w:color w:val="000000"/>
                <w:sz w:val="16"/>
                <w:szCs w:val="16"/>
              </w:rPr>
              <w:t>arjumaa</w:t>
            </w:r>
          </w:p>
        </w:tc>
        <w:tc>
          <w:tcPr>
            <w:tcW w:w="994" w:type="dxa"/>
            <w:shd w:val="clear" w:color="auto" w:fill="auto"/>
            <w:noWrap/>
            <w:vAlign w:val="center"/>
            <w:hideMark/>
          </w:tcPr>
          <w:p w14:paraId="1B1757F8"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595</w:t>
            </w:r>
            <w:r>
              <w:rPr>
                <w:rFonts w:eastAsia="Times New Roman" w:cs="Calibri"/>
                <w:color w:val="000000"/>
                <w:sz w:val="16"/>
                <w:szCs w:val="16"/>
              </w:rPr>
              <w:t xml:space="preserve"> </w:t>
            </w:r>
            <w:r w:rsidRPr="003549AF">
              <w:rPr>
                <w:rFonts w:eastAsia="Times New Roman" w:cs="Calibri"/>
                <w:color w:val="000000"/>
                <w:sz w:val="16"/>
                <w:szCs w:val="16"/>
              </w:rPr>
              <w:t>236</w:t>
            </w:r>
          </w:p>
        </w:tc>
        <w:tc>
          <w:tcPr>
            <w:tcW w:w="1135" w:type="dxa"/>
            <w:shd w:val="clear" w:color="auto" w:fill="auto"/>
            <w:noWrap/>
            <w:vAlign w:val="center"/>
            <w:hideMark/>
          </w:tcPr>
          <w:p w14:paraId="6996805C"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4338,23</w:t>
            </w:r>
          </w:p>
        </w:tc>
        <w:tc>
          <w:tcPr>
            <w:tcW w:w="1135" w:type="dxa"/>
            <w:shd w:val="clear" w:color="auto" w:fill="auto"/>
            <w:noWrap/>
            <w:vAlign w:val="center"/>
            <w:hideMark/>
          </w:tcPr>
          <w:p w14:paraId="4DC73D43"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137,2</w:t>
            </w:r>
          </w:p>
        </w:tc>
        <w:tc>
          <w:tcPr>
            <w:tcW w:w="1134" w:type="dxa"/>
            <w:shd w:val="clear" w:color="auto" w:fill="auto"/>
            <w:noWrap/>
            <w:vAlign w:val="center"/>
            <w:hideMark/>
          </w:tcPr>
          <w:p w14:paraId="6F860622"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H</w:t>
            </w:r>
            <w:r w:rsidRPr="005044C6">
              <w:rPr>
                <w:rFonts w:eastAsia="Times New Roman" w:cs="Calibri"/>
                <w:b/>
                <w:bCs/>
                <w:color w:val="000000"/>
                <w:sz w:val="16"/>
                <w:szCs w:val="16"/>
              </w:rPr>
              <w:t>arjumaa</w:t>
            </w:r>
          </w:p>
        </w:tc>
        <w:tc>
          <w:tcPr>
            <w:tcW w:w="993" w:type="dxa"/>
            <w:shd w:val="clear" w:color="auto" w:fill="auto"/>
            <w:noWrap/>
            <w:vAlign w:val="center"/>
            <w:hideMark/>
          </w:tcPr>
          <w:p w14:paraId="03A63B8B"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614</w:t>
            </w:r>
            <w:r>
              <w:rPr>
                <w:rFonts w:eastAsia="Times New Roman" w:cs="Calibri"/>
                <w:color w:val="000000"/>
                <w:sz w:val="16"/>
                <w:szCs w:val="16"/>
              </w:rPr>
              <w:t xml:space="preserve"> </w:t>
            </w:r>
            <w:r w:rsidRPr="003549AF">
              <w:rPr>
                <w:rFonts w:eastAsia="Times New Roman" w:cs="Calibri"/>
                <w:color w:val="000000"/>
                <w:sz w:val="16"/>
                <w:szCs w:val="16"/>
              </w:rPr>
              <w:t>561</w:t>
            </w:r>
          </w:p>
        </w:tc>
        <w:tc>
          <w:tcPr>
            <w:tcW w:w="992" w:type="dxa"/>
            <w:shd w:val="clear" w:color="auto" w:fill="auto"/>
            <w:noWrap/>
            <w:vAlign w:val="center"/>
            <w:hideMark/>
          </w:tcPr>
          <w:p w14:paraId="1B46FA45"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4338,34</w:t>
            </w:r>
          </w:p>
        </w:tc>
        <w:tc>
          <w:tcPr>
            <w:tcW w:w="1366" w:type="dxa"/>
            <w:shd w:val="clear" w:color="auto" w:fill="auto"/>
            <w:noWrap/>
            <w:vAlign w:val="center"/>
            <w:hideMark/>
          </w:tcPr>
          <w:p w14:paraId="0CFBFA71"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141,7</w:t>
            </w:r>
          </w:p>
        </w:tc>
      </w:tr>
      <w:tr w:rsidR="002E4005" w:rsidRPr="003549AF" w14:paraId="2AD86A4D" w14:textId="77777777" w:rsidTr="00FF46AE">
        <w:trPr>
          <w:trHeight w:val="227"/>
        </w:trPr>
        <w:tc>
          <w:tcPr>
            <w:tcW w:w="1267" w:type="dxa"/>
            <w:shd w:val="clear" w:color="auto" w:fill="auto"/>
            <w:noWrap/>
            <w:vAlign w:val="center"/>
            <w:hideMark/>
          </w:tcPr>
          <w:p w14:paraId="1BDB5F63"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Keila vald</w:t>
            </w:r>
          </w:p>
        </w:tc>
        <w:tc>
          <w:tcPr>
            <w:tcW w:w="994" w:type="dxa"/>
            <w:shd w:val="clear" w:color="auto" w:fill="auto"/>
            <w:noWrap/>
            <w:vAlign w:val="center"/>
            <w:hideMark/>
          </w:tcPr>
          <w:p w14:paraId="49E72338"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4629</w:t>
            </w:r>
          </w:p>
        </w:tc>
        <w:tc>
          <w:tcPr>
            <w:tcW w:w="1135" w:type="dxa"/>
            <w:shd w:val="clear" w:color="auto" w:fill="auto"/>
            <w:noWrap/>
            <w:vAlign w:val="center"/>
            <w:hideMark/>
          </w:tcPr>
          <w:p w14:paraId="433EF568"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179,52</w:t>
            </w:r>
          </w:p>
        </w:tc>
        <w:tc>
          <w:tcPr>
            <w:tcW w:w="1135" w:type="dxa"/>
            <w:shd w:val="clear" w:color="auto" w:fill="auto"/>
            <w:noWrap/>
            <w:vAlign w:val="center"/>
            <w:hideMark/>
          </w:tcPr>
          <w:p w14:paraId="61597D5B"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25,8</w:t>
            </w:r>
          </w:p>
        </w:tc>
        <w:tc>
          <w:tcPr>
            <w:tcW w:w="1134" w:type="dxa"/>
            <w:vMerge w:val="restart"/>
            <w:shd w:val="clear" w:color="auto" w:fill="auto"/>
            <w:noWrap/>
            <w:vAlign w:val="center"/>
            <w:hideMark/>
          </w:tcPr>
          <w:p w14:paraId="412AFF73" w14:textId="73A01F1C"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L</w:t>
            </w:r>
            <w:r w:rsidR="00C44307">
              <w:rPr>
                <w:rFonts w:eastAsia="Times New Roman" w:cs="Calibri"/>
                <w:b/>
                <w:bCs/>
                <w:color w:val="000000"/>
                <w:sz w:val="16"/>
                <w:szCs w:val="16"/>
              </w:rPr>
              <w:t>ää</w:t>
            </w:r>
            <w:r w:rsidRPr="003549AF">
              <w:rPr>
                <w:rFonts w:eastAsia="Times New Roman" w:cs="Calibri"/>
                <w:b/>
                <w:bCs/>
                <w:color w:val="000000"/>
                <w:sz w:val="16"/>
                <w:szCs w:val="16"/>
              </w:rPr>
              <w:t>ne-Harju vald</w:t>
            </w:r>
          </w:p>
        </w:tc>
        <w:tc>
          <w:tcPr>
            <w:tcW w:w="993" w:type="dxa"/>
            <w:vMerge w:val="restart"/>
            <w:shd w:val="clear" w:color="auto" w:fill="auto"/>
            <w:noWrap/>
            <w:vAlign w:val="center"/>
            <w:hideMark/>
          </w:tcPr>
          <w:p w14:paraId="2996AE21"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12</w:t>
            </w:r>
            <w:r>
              <w:rPr>
                <w:rFonts w:eastAsia="Times New Roman" w:cs="Calibri"/>
                <w:color w:val="000000"/>
                <w:sz w:val="16"/>
                <w:szCs w:val="16"/>
              </w:rPr>
              <w:t xml:space="preserve"> </w:t>
            </w:r>
            <w:r w:rsidRPr="003549AF">
              <w:rPr>
                <w:rFonts w:eastAsia="Times New Roman" w:cs="Calibri"/>
                <w:color w:val="000000"/>
                <w:sz w:val="16"/>
                <w:szCs w:val="16"/>
              </w:rPr>
              <w:t>921</w:t>
            </w:r>
          </w:p>
        </w:tc>
        <w:tc>
          <w:tcPr>
            <w:tcW w:w="992" w:type="dxa"/>
            <w:vMerge w:val="restart"/>
            <w:shd w:val="clear" w:color="auto" w:fill="auto"/>
            <w:noWrap/>
            <w:vAlign w:val="center"/>
            <w:hideMark/>
          </w:tcPr>
          <w:p w14:paraId="14A2E92E"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645,71</w:t>
            </w:r>
          </w:p>
        </w:tc>
        <w:tc>
          <w:tcPr>
            <w:tcW w:w="1366" w:type="dxa"/>
            <w:vMerge w:val="restart"/>
            <w:shd w:val="clear" w:color="auto" w:fill="auto"/>
            <w:noWrap/>
            <w:vAlign w:val="center"/>
            <w:hideMark/>
          </w:tcPr>
          <w:p w14:paraId="48D83E3C"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20,0</w:t>
            </w:r>
          </w:p>
        </w:tc>
      </w:tr>
      <w:tr w:rsidR="002E4005" w:rsidRPr="003549AF" w14:paraId="48BAB17B" w14:textId="77777777" w:rsidTr="00FF46AE">
        <w:trPr>
          <w:trHeight w:val="227"/>
        </w:trPr>
        <w:tc>
          <w:tcPr>
            <w:tcW w:w="1267" w:type="dxa"/>
            <w:shd w:val="clear" w:color="auto" w:fill="auto"/>
            <w:noWrap/>
            <w:vAlign w:val="center"/>
            <w:hideMark/>
          </w:tcPr>
          <w:p w14:paraId="4B72D208"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Padise vald</w:t>
            </w:r>
          </w:p>
        </w:tc>
        <w:tc>
          <w:tcPr>
            <w:tcW w:w="994" w:type="dxa"/>
            <w:shd w:val="clear" w:color="auto" w:fill="auto"/>
            <w:noWrap/>
            <w:vAlign w:val="center"/>
            <w:hideMark/>
          </w:tcPr>
          <w:p w14:paraId="0EF05061"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1719</w:t>
            </w:r>
          </w:p>
        </w:tc>
        <w:tc>
          <w:tcPr>
            <w:tcW w:w="1135" w:type="dxa"/>
            <w:shd w:val="clear" w:color="auto" w:fill="auto"/>
            <w:noWrap/>
            <w:vAlign w:val="center"/>
            <w:hideMark/>
          </w:tcPr>
          <w:p w14:paraId="34485A0D"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367,58</w:t>
            </w:r>
          </w:p>
        </w:tc>
        <w:tc>
          <w:tcPr>
            <w:tcW w:w="1135" w:type="dxa"/>
            <w:shd w:val="clear" w:color="auto" w:fill="auto"/>
            <w:noWrap/>
            <w:vAlign w:val="center"/>
            <w:hideMark/>
          </w:tcPr>
          <w:p w14:paraId="56B38322"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4,7</w:t>
            </w:r>
          </w:p>
        </w:tc>
        <w:tc>
          <w:tcPr>
            <w:tcW w:w="1134" w:type="dxa"/>
            <w:vMerge/>
            <w:vAlign w:val="center"/>
            <w:hideMark/>
          </w:tcPr>
          <w:p w14:paraId="3FBA8419" w14:textId="77777777" w:rsidR="002E4005" w:rsidRPr="003549AF" w:rsidRDefault="002E4005" w:rsidP="00FF46AE">
            <w:pPr>
              <w:spacing w:after="0"/>
              <w:jc w:val="left"/>
              <w:rPr>
                <w:rFonts w:eastAsia="Times New Roman" w:cs="Calibri"/>
                <w:b/>
                <w:bCs/>
                <w:color w:val="000000"/>
                <w:sz w:val="16"/>
                <w:szCs w:val="16"/>
              </w:rPr>
            </w:pPr>
          </w:p>
        </w:tc>
        <w:tc>
          <w:tcPr>
            <w:tcW w:w="993" w:type="dxa"/>
            <w:vMerge/>
            <w:vAlign w:val="center"/>
            <w:hideMark/>
          </w:tcPr>
          <w:p w14:paraId="716A7744" w14:textId="77777777" w:rsidR="002E4005" w:rsidRPr="003549AF" w:rsidRDefault="002E4005" w:rsidP="00FF46AE">
            <w:pPr>
              <w:spacing w:after="0"/>
              <w:jc w:val="left"/>
              <w:rPr>
                <w:rFonts w:eastAsia="Times New Roman" w:cs="Calibri"/>
                <w:color w:val="000000"/>
                <w:sz w:val="16"/>
                <w:szCs w:val="16"/>
              </w:rPr>
            </w:pPr>
          </w:p>
        </w:tc>
        <w:tc>
          <w:tcPr>
            <w:tcW w:w="992" w:type="dxa"/>
            <w:vMerge/>
            <w:vAlign w:val="center"/>
            <w:hideMark/>
          </w:tcPr>
          <w:p w14:paraId="1C6E50C9" w14:textId="77777777" w:rsidR="002E4005" w:rsidRPr="003549AF" w:rsidRDefault="002E4005" w:rsidP="00FF46AE">
            <w:pPr>
              <w:spacing w:after="0"/>
              <w:jc w:val="left"/>
              <w:rPr>
                <w:rFonts w:eastAsia="Times New Roman" w:cs="Calibri"/>
                <w:color w:val="000000"/>
                <w:sz w:val="16"/>
                <w:szCs w:val="16"/>
              </w:rPr>
            </w:pPr>
          </w:p>
        </w:tc>
        <w:tc>
          <w:tcPr>
            <w:tcW w:w="1366" w:type="dxa"/>
            <w:vMerge/>
            <w:vAlign w:val="center"/>
            <w:hideMark/>
          </w:tcPr>
          <w:p w14:paraId="4F1DE3D8" w14:textId="77777777" w:rsidR="002E4005" w:rsidRPr="003549AF" w:rsidRDefault="002E4005" w:rsidP="00FF46AE">
            <w:pPr>
              <w:spacing w:after="0"/>
              <w:jc w:val="left"/>
              <w:rPr>
                <w:rFonts w:eastAsia="Times New Roman" w:cs="Calibri"/>
                <w:color w:val="000000"/>
                <w:sz w:val="16"/>
                <w:szCs w:val="16"/>
              </w:rPr>
            </w:pPr>
          </w:p>
        </w:tc>
      </w:tr>
      <w:tr w:rsidR="002E4005" w:rsidRPr="003549AF" w14:paraId="33EADFE9" w14:textId="77777777" w:rsidTr="00FF46AE">
        <w:trPr>
          <w:trHeight w:val="227"/>
        </w:trPr>
        <w:tc>
          <w:tcPr>
            <w:tcW w:w="1267" w:type="dxa"/>
            <w:shd w:val="clear" w:color="auto" w:fill="auto"/>
            <w:noWrap/>
            <w:vAlign w:val="center"/>
            <w:hideMark/>
          </w:tcPr>
          <w:p w14:paraId="3D37979F"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Vasalemma vald</w:t>
            </w:r>
          </w:p>
        </w:tc>
        <w:tc>
          <w:tcPr>
            <w:tcW w:w="994" w:type="dxa"/>
            <w:shd w:val="clear" w:color="auto" w:fill="auto"/>
            <w:noWrap/>
            <w:vAlign w:val="center"/>
            <w:hideMark/>
          </w:tcPr>
          <w:p w14:paraId="18C083BC"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2504</w:t>
            </w:r>
          </w:p>
        </w:tc>
        <w:tc>
          <w:tcPr>
            <w:tcW w:w="1135" w:type="dxa"/>
            <w:shd w:val="clear" w:color="auto" w:fill="auto"/>
            <w:noWrap/>
            <w:vAlign w:val="center"/>
            <w:hideMark/>
          </w:tcPr>
          <w:p w14:paraId="2C8A7606"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38,68</w:t>
            </w:r>
          </w:p>
        </w:tc>
        <w:tc>
          <w:tcPr>
            <w:tcW w:w="1135" w:type="dxa"/>
            <w:shd w:val="clear" w:color="auto" w:fill="auto"/>
            <w:noWrap/>
            <w:vAlign w:val="center"/>
            <w:hideMark/>
          </w:tcPr>
          <w:p w14:paraId="56DE9CE5"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64,7</w:t>
            </w:r>
          </w:p>
        </w:tc>
        <w:tc>
          <w:tcPr>
            <w:tcW w:w="1134" w:type="dxa"/>
            <w:vMerge/>
            <w:vAlign w:val="center"/>
            <w:hideMark/>
          </w:tcPr>
          <w:p w14:paraId="3535D96E" w14:textId="77777777" w:rsidR="002E4005" w:rsidRPr="003549AF" w:rsidRDefault="002E4005" w:rsidP="00FF46AE">
            <w:pPr>
              <w:spacing w:after="0"/>
              <w:jc w:val="left"/>
              <w:rPr>
                <w:rFonts w:eastAsia="Times New Roman" w:cs="Calibri"/>
                <w:b/>
                <w:bCs/>
                <w:color w:val="000000"/>
                <w:sz w:val="16"/>
                <w:szCs w:val="16"/>
              </w:rPr>
            </w:pPr>
          </w:p>
        </w:tc>
        <w:tc>
          <w:tcPr>
            <w:tcW w:w="993" w:type="dxa"/>
            <w:vMerge/>
            <w:vAlign w:val="center"/>
            <w:hideMark/>
          </w:tcPr>
          <w:p w14:paraId="6DE31B70" w14:textId="77777777" w:rsidR="002E4005" w:rsidRPr="003549AF" w:rsidRDefault="002E4005" w:rsidP="00FF46AE">
            <w:pPr>
              <w:spacing w:after="0"/>
              <w:jc w:val="left"/>
              <w:rPr>
                <w:rFonts w:eastAsia="Times New Roman" w:cs="Calibri"/>
                <w:color w:val="000000"/>
                <w:sz w:val="16"/>
                <w:szCs w:val="16"/>
              </w:rPr>
            </w:pPr>
          </w:p>
        </w:tc>
        <w:tc>
          <w:tcPr>
            <w:tcW w:w="992" w:type="dxa"/>
            <w:vMerge/>
            <w:vAlign w:val="center"/>
            <w:hideMark/>
          </w:tcPr>
          <w:p w14:paraId="3CA086A8" w14:textId="77777777" w:rsidR="002E4005" w:rsidRPr="003549AF" w:rsidRDefault="002E4005" w:rsidP="00FF46AE">
            <w:pPr>
              <w:spacing w:after="0"/>
              <w:jc w:val="left"/>
              <w:rPr>
                <w:rFonts w:eastAsia="Times New Roman" w:cs="Calibri"/>
                <w:color w:val="000000"/>
                <w:sz w:val="16"/>
                <w:szCs w:val="16"/>
              </w:rPr>
            </w:pPr>
          </w:p>
        </w:tc>
        <w:tc>
          <w:tcPr>
            <w:tcW w:w="1366" w:type="dxa"/>
            <w:vMerge/>
            <w:vAlign w:val="center"/>
            <w:hideMark/>
          </w:tcPr>
          <w:p w14:paraId="755AB551" w14:textId="77777777" w:rsidR="002E4005" w:rsidRPr="003549AF" w:rsidRDefault="002E4005" w:rsidP="00FF46AE">
            <w:pPr>
              <w:spacing w:after="0"/>
              <w:jc w:val="left"/>
              <w:rPr>
                <w:rFonts w:eastAsia="Times New Roman" w:cs="Calibri"/>
                <w:color w:val="000000"/>
                <w:sz w:val="16"/>
                <w:szCs w:val="16"/>
              </w:rPr>
            </w:pPr>
          </w:p>
        </w:tc>
      </w:tr>
      <w:tr w:rsidR="002E4005" w:rsidRPr="003549AF" w14:paraId="51233D56" w14:textId="77777777" w:rsidTr="00FF46AE">
        <w:trPr>
          <w:trHeight w:val="227"/>
        </w:trPr>
        <w:tc>
          <w:tcPr>
            <w:tcW w:w="1267" w:type="dxa"/>
            <w:shd w:val="clear" w:color="auto" w:fill="auto"/>
            <w:noWrap/>
            <w:vAlign w:val="center"/>
            <w:hideMark/>
          </w:tcPr>
          <w:p w14:paraId="549CAE4F"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Paldiski linn</w:t>
            </w:r>
          </w:p>
        </w:tc>
        <w:tc>
          <w:tcPr>
            <w:tcW w:w="994" w:type="dxa"/>
            <w:shd w:val="clear" w:color="auto" w:fill="auto"/>
            <w:noWrap/>
            <w:vAlign w:val="center"/>
            <w:hideMark/>
          </w:tcPr>
          <w:p w14:paraId="19D7DD2D"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3887</w:t>
            </w:r>
          </w:p>
        </w:tc>
        <w:tc>
          <w:tcPr>
            <w:tcW w:w="1135" w:type="dxa"/>
            <w:shd w:val="clear" w:color="auto" w:fill="auto"/>
            <w:noWrap/>
            <w:vAlign w:val="center"/>
            <w:hideMark/>
          </w:tcPr>
          <w:p w14:paraId="094CBDF9"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59,93</w:t>
            </w:r>
          </w:p>
        </w:tc>
        <w:tc>
          <w:tcPr>
            <w:tcW w:w="1135" w:type="dxa"/>
            <w:shd w:val="clear" w:color="auto" w:fill="auto"/>
            <w:noWrap/>
            <w:vAlign w:val="center"/>
            <w:hideMark/>
          </w:tcPr>
          <w:p w14:paraId="6020BCE4"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64,9</w:t>
            </w:r>
          </w:p>
        </w:tc>
        <w:tc>
          <w:tcPr>
            <w:tcW w:w="1134" w:type="dxa"/>
            <w:vMerge/>
            <w:vAlign w:val="center"/>
            <w:hideMark/>
          </w:tcPr>
          <w:p w14:paraId="62FB62F3" w14:textId="77777777" w:rsidR="002E4005" w:rsidRPr="003549AF" w:rsidRDefault="002E4005" w:rsidP="00FF46AE">
            <w:pPr>
              <w:spacing w:after="0"/>
              <w:jc w:val="left"/>
              <w:rPr>
                <w:rFonts w:eastAsia="Times New Roman" w:cs="Calibri"/>
                <w:b/>
                <w:bCs/>
                <w:color w:val="000000"/>
                <w:sz w:val="16"/>
                <w:szCs w:val="16"/>
              </w:rPr>
            </w:pPr>
          </w:p>
        </w:tc>
        <w:tc>
          <w:tcPr>
            <w:tcW w:w="993" w:type="dxa"/>
            <w:vMerge/>
            <w:vAlign w:val="center"/>
            <w:hideMark/>
          </w:tcPr>
          <w:p w14:paraId="610FE23C" w14:textId="77777777" w:rsidR="002E4005" w:rsidRPr="003549AF" w:rsidRDefault="002E4005" w:rsidP="00FF46AE">
            <w:pPr>
              <w:spacing w:after="0"/>
              <w:jc w:val="left"/>
              <w:rPr>
                <w:rFonts w:eastAsia="Times New Roman" w:cs="Calibri"/>
                <w:color w:val="000000"/>
                <w:sz w:val="16"/>
                <w:szCs w:val="16"/>
              </w:rPr>
            </w:pPr>
          </w:p>
        </w:tc>
        <w:tc>
          <w:tcPr>
            <w:tcW w:w="992" w:type="dxa"/>
            <w:vMerge/>
            <w:vAlign w:val="center"/>
            <w:hideMark/>
          </w:tcPr>
          <w:p w14:paraId="39670F75" w14:textId="77777777" w:rsidR="002E4005" w:rsidRPr="003549AF" w:rsidRDefault="002E4005" w:rsidP="00FF46AE">
            <w:pPr>
              <w:spacing w:after="0"/>
              <w:jc w:val="left"/>
              <w:rPr>
                <w:rFonts w:eastAsia="Times New Roman" w:cs="Calibri"/>
                <w:color w:val="000000"/>
                <w:sz w:val="16"/>
                <w:szCs w:val="16"/>
              </w:rPr>
            </w:pPr>
          </w:p>
        </w:tc>
        <w:tc>
          <w:tcPr>
            <w:tcW w:w="1366" w:type="dxa"/>
            <w:vMerge/>
            <w:vAlign w:val="center"/>
            <w:hideMark/>
          </w:tcPr>
          <w:p w14:paraId="41C8D86A" w14:textId="77777777" w:rsidR="002E4005" w:rsidRPr="003549AF" w:rsidRDefault="002E4005" w:rsidP="00FF46AE">
            <w:pPr>
              <w:spacing w:after="0"/>
              <w:jc w:val="left"/>
              <w:rPr>
                <w:rFonts w:eastAsia="Times New Roman" w:cs="Calibri"/>
                <w:color w:val="000000"/>
                <w:sz w:val="16"/>
                <w:szCs w:val="16"/>
              </w:rPr>
            </w:pPr>
          </w:p>
        </w:tc>
      </w:tr>
      <w:tr w:rsidR="002E4005" w:rsidRPr="003549AF" w14:paraId="44451627" w14:textId="77777777" w:rsidTr="00FF46AE">
        <w:trPr>
          <w:trHeight w:val="227"/>
        </w:trPr>
        <w:tc>
          <w:tcPr>
            <w:tcW w:w="1267" w:type="dxa"/>
            <w:shd w:val="clear" w:color="auto" w:fill="auto"/>
            <w:noWrap/>
            <w:vAlign w:val="center"/>
            <w:hideMark/>
          </w:tcPr>
          <w:p w14:paraId="4FF4FC7C"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Kernu vald</w:t>
            </w:r>
          </w:p>
        </w:tc>
        <w:tc>
          <w:tcPr>
            <w:tcW w:w="994" w:type="dxa"/>
            <w:shd w:val="clear" w:color="auto" w:fill="auto"/>
            <w:noWrap/>
            <w:vAlign w:val="center"/>
            <w:hideMark/>
          </w:tcPr>
          <w:p w14:paraId="0486FEA3"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1926</w:t>
            </w:r>
          </w:p>
        </w:tc>
        <w:tc>
          <w:tcPr>
            <w:tcW w:w="1135" w:type="dxa"/>
            <w:shd w:val="clear" w:color="auto" w:fill="auto"/>
            <w:noWrap/>
            <w:vAlign w:val="center"/>
            <w:hideMark/>
          </w:tcPr>
          <w:p w14:paraId="49E361AC"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174,77</w:t>
            </w:r>
          </w:p>
        </w:tc>
        <w:tc>
          <w:tcPr>
            <w:tcW w:w="1135" w:type="dxa"/>
            <w:shd w:val="clear" w:color="auto" w:fill="auto"/>
            <w:noWrap/>
            <w:vAlign w:val="center"/>
            <w:hideMark/>
          </w:tcPr>
          <w:p w14:paraId="3326CEA3"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11,0</w:t>
            </w:r>
          </w:p>
        </w:tc>
        <w:tc>
          <w:tcPr>
            <w:tcW w:w="1134" w:type="dxa"/>
            <w:vMerge w:val="restart"/>
            <w:shd w:val="clear" w:color="auto" w:fill="auto"/>
            <w:vAlign w:val="center"/>
            <w:hideMark/>
          </w:tcPr>
          <w:p w14:paraId="72D2242B"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Saue vald (Kernu ja Nissi piirkond)</w:t>
            </w:r>
          </w:p>
        </w:tc>
        <w:tc>
          <w:tcPr>
            <w:tcW w:w="993" w:type="dxa"/>
            <w:vMerge w:val="restart"/>
            <w:shd w:val="clear" w:color="auto" w:fill="auto"/>
            <w:noWrap/>
            <w:vAlign w:val="center"/>
            <w:hideMark/>
          </w:tcPr>
          <w:p w14:paraId="02C2877A"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5081,00</w:t>
            </w:r>
          </w:p>
        </w:tc>
        <w:tc>
          <w:tcPr>
            <w:tcW w:w="992" w:type="dxa"/>
            <w:vMerge w:val="restart"/>
            <w:shd w:val="clear" w:color="auto" w:fill="auto"/>
            <w:noWrap/>
            <w:vAlign w:val="center"/>
            <w:hideMark/>
          </w:tcPr>
          <w:p w14:paraId="7BD3FE8D"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439,50</w:t>
            </w:r>
          </w:p>
        </w:tc>
        <w:tc>
          <w:tcPr>
            <w:tcW w:w="1366" w:type="dxa"/>
            <w:vMerge w:val="restart"/>
            <w:shd w:val="clear" w:color="auto" w:fill="auto"/>
            <w:noWrap/>
            <w:vAlign w:val="center"/>
            <w:hideMark/>
          </w:tcPr>
          <w:p w14:paraId="0ED96003"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11,6</w:t>
            </w:r>
          </w:p>
        </w:tc>
      </w:tr>
      <w:tr w:rsidR="002E4005" w:rsidRPr="003549AF" w14:paraId="26EA9BBC" w14:textId="77777777" w:rsidTr="00FF46AE">
        <w:trPr>
          <w:trHeight w:val="227"/>
        </w:trPr>
        <w:tc>
          <w:tcPr>
            <w:tcW w:w="1267" w:type="dxa"/>
            <w:shd w:val="clear" w:color="auto" w:fill="auto"/>
            <w:noWrap/>
            <w:vAlign w:val="center"/>
            <w:hideMark/>
          </w:tcPr>
          <w:p w14:paraId="296F9F73" w14:textId="77777777" w:rsidR="002E4005" w:rsidRPr="003549AF" w:rsidRDefault="002E4005" w:rsidP="00FF46AE">
            <w:pPr>
              <w:spacing w:after="0"/>
              <w:jc w:val="left"/>
              <w:rPr>
                <w:rFonts w:eastAsia="Times New Roman" w:cs="Calibri"/>
                <w:b/>
                <w:bCs/>
                <w:color w:val="000000"/>
                <w:sz w:val="16"/>
                <w:szCs w:val="16"/>
              </w:rPr>
            </w:pPr>
            <w:r w:rsidRPr="003549AF">
              <w:rPr>
                <w:rFonts w:eastAsia="Times New Roman" w:cs="Calibri"/>
                <w:b/>
                <w:bCs/>
                <w:color w:val="000000"/>
                <w:sz w:val="16"/>
                <w:szCs w:val="16"/>
              </w:rPr>
              <w:t>Nissi vald</w:t>
            </w:r>
          </w:p>
        </w:tc>
        <w:tc>
          <w:tcPr>
            <w:tcW w:w="994" w:type="dxa"/>
            <w:shd w:val="clear" w:color="auto" w:fill="auto"/>
            <w:noWrap/>
            <w:vAlign w:val="center"/>
            <w:hideMark/>
          </w:tcPr>
          <w:p w14:paraId="3A44CAFB"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2711</w:t>
            </w:r>
          </w:p>
        </w:tc>
        <w:tc>
          <w:tcPr>
            <w:tcW w:w="1135" w:type="dxa"/>
            <w:shd w:val="clear" w:color="auto" w:fill="auto"/>
            <w:noWrap/>
            <w:vAlign w:val="center"/>
            <w:hideMark/>
          </w:tcPr>
          <w:p w14:paraId="7C2BCE9B"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264,73</w:t>
            </w:r>
          </w:p>
        </w:tc>
        <w:tc>
          <w:tcPr>
            <w:tcW w:w="1135" w:type="dxa"/>
            <w:shd w:val="clear" w:color="auto" w:fill="auto"/>
            <w:noWrap/>
            <w:vAlign w:val="center"/>
            <w:hideMark/>
          </w:tcPr>
          <w:p w14:paraId="37A1FED4" w14:textId="77777777" w:rsidR="002E4005" w:rsidRPr="003549AF" w:rsidRDefault="002E4005" w:rsidP="00FF46AE">
            <w:pPr>
              <w:spacing w:after="0"/>
              <w:jc w:val="left"/>
              <w:rPr>
                <w:rFonts w:eastAsia="Times New Roman" w:cs="Calibri"/>
                <w:color w:val="000000"/>
                <w:sz w:val="16"/>
                <w:szCs w:val="16"/>
              </w:rPr>
            </w:pPr>
            <w:r w:rsidRPr="003549AF">
              <w:rPr>
                <w:rFonts w:eastAsia="Times New Roman" w:cs="Calibri"/>
                <w:color w:val="000000"/>
                <w:sz w:val="16"/>
                <w:szCs w:val="16"/>
              </w:rPr>
              <w:t>10,2</w:t>
            </w:r>
          </w:p>
        </w:tc>
        <w:tc>
          <w:tcPr>
            <w:tcW w:w="1134" w:type="dxa"/>
            <w:vMerge/>
            <w:vAlign w:val="center"/>
            <w:hideMark/>
          </w:tcPr>
          <w:p w14:paraId="5CB9E1DB" w14:textId="77777777" w:rsidR="002E4005" w:rsidRPr="003549AF" w:rsidRDefault="002E4005" w:rsidP="00FF46AE">
            <w:pPr>
              <w:spacing w:after="0"/>
              <w:jc w:val="left"/>
              <w:rPr>
                <w:rFonts w:eastAsia="Times New Roman" w:cs="Calibri"/>
                <w:b/>
                <w:bCs/>
                <w:color w:val="000000"/>
                <w:sz w:val="16"/>
                <w:szCs w:val="16"/>
              </w:rPr>
            </w:pPr>
          </w:p>
        </w:tc>
        <w:tc>
          <w:tcPr>
            <w:tcW w:w="993" w:type="dxa"/>
            <w:vMerge/>
            <w:vAlign w:val="center"/>
            <w:hideMark/>
          </w:tcPr>
          <w:p w14:paraId="621A7C67" w14:textId="77777777" w:rsidR="002E4005" w:rsidRPr="003549AF" w:rsidRDefault="002E4005" w:rsidP="00FF46AE">
            <w:pPr>
              <w:spacing w:after="0"/>
              <w:jc w:val="left"/>
              <w:rPr>
                <w:rFonts w:eastAsia="Times New Roman" w:cs="Calibri"/>
                <w:color w:val="000000"/>
                <w:sz w:val="16"/>
                <w:szCs w:val="16"/>
              </w:rPr>
            </w:pPr>
          </w:p>
        </w:tc>
        <w:tc>
          <w:tcPr>
            <w:tcW w:w="992" w:type="dxa"/>
            <w:vMerge/>
            <w:vAlign w:val="center"/>
            <w:hideMark/>
          </w:tcPr>
          <w:p w14:paraId="2D236033" w14:textId="77777777" w:rsidR="002E4005" w:rsidRPr="003549AF" w:rsidRDefault="002E4005" w:rsidP="00FF46AE">
            <w:pPr>
              <w:spacing w:after="0"/>
              <w:jc w:val="left"/>
              <w:rPr>
                <w:rFonts w:eastAsia="Times New Roman" w:cs="Calibri"/>
                <w:color w:val="000000"/>
                <w:sz w:val="16"/>
                <w:szCs w:val="16"/>
              </w:rPr>
            </w:pPr>
          </w:p>
        </w:tc>
        <w:tc>
          <w:tcPr>
            <w:tcW w:w="1366" w:type="dxa"/>
            <w:vMerge/>
            <w:vAlign w:val="center"/>
            <w:hideMark/>
          </w:tcPr>
          <w:p w14:paraId="412E43C4" w14:textId="77777777" w:rsidR="002E4005" w:rsidRPr="003549AF" w:rsidRDefault="002E4005" w:rsidP="00FF46AE">
            <w:pPr>
              <w:spacing w:after="0"/>
              <w:jc w:val="left"/>
              <w:rPr>
                <w:rFonts w:eastAsia="Times New Roman" w:cs="Calibri"/>
                <w:color w:val="000000"/>
                <w:sz w:val="16"/>
                <w:szCs w:val="16"/>
              </w:rPr>
            </w:pPr>
          </w:p>
        </w:tc>
      </w:tr>
      <w:tr w:rsidR="002E4005" w:rsidRPr="00080127" w14:paraId="681D3619" w14:textId="77777777" w:rsidTr="00FF46AE">
        <w:trPr>
          <w:trHeight w:val="227"/>
        </w:trPr>
        <w:tc>
          <w:tcPr>
            <w:tcW w:w="1267" w:type="dxa"/>
            <w:shd w:val="clear" w:color="auto" w:fill="auto"/>
            <w:noWrap/>
            <w:vAlign w:val="center"/>
          </w:tcPr>
          <w:p w14:paraId="1165337F" w14:textId="30AAD75A" w:rsidR="002E4005" w:rsidRPr="00080127" w:rsidRDefault="002E4005" w:rsidP="00FF46AE">
            <w:pPr>
              <w:spacing w:after="0"/>
              <w:jc w:val="left"/>
              <w:rPr>
                <w:rFonts w:eastAsia="Times New Roman" w:cs="Calibri"/>
                <w:b/>
                <w:bCs/>
                <w:color w:val="000000"/>
                <w:sz w:val="16"/>
                <w:szCs w:val="16"/>
              </w:rPr>
            </w:pPr>
            <w:r>
              <w:rPr>
                <w:rFonts w:eastAsia="Times New Roman" w:cs="Calibri"/>
                <w:b/>
                <w:bCs/>
                <w:color w:val="000000"/>
                <w:sz w:val="16"/>
                <w:szCs w:val="16"/>
              </w:rPr>
              <w:t xml:space="preserve">LHKK </w:t>
            </w:r>
            <w:proofErr w:type="spellStart"/>
            <w:r>
              <w:rPr>
                <w:rFonts w:eastAsia="Times New Roman" w:cs="Calibri"/>
                <w:b/>
                <w:bCs/>
                <w:color w:val="000000"/>
                <w:sz w:val="16"/>
                <w:szCs w:val="16"/>
              </w:rPr>
              <w:t>t</w:t>
            </w:r>
            <w:r w:rsidRPr="00080127">
              <w:rPr>
                <w:rFonts w:eastAsia="Times New Roman" w:cs="Calibri"/>
                <w:b/>
                <w:bCs/>
                <w:color w:val="000000"/>
                <w:sz w:val="16"/>
                <w:szCs w:val="16"/>
              </w:rPr>
              <w:t>egevus</w:t>
            </w:r>
            <w:r>
              <w:rPr>
                <w:rFonts w:eastAsia="Times New Roman" w:cs="Calibri"/>
                <w:b/>
                <w:bCs/>
                <w:color w:val="000000"/>
                <w:sz w:val="16"/>
                <w:szCs w:val="16"/>
              </w:rPr>
              <w:t>-</w:t>
            </w:r>
            <w:r w:rsidRPr="00080127">
              <w:rPr>
                <w:rFonts w:eastAsia="Times New Roman" w:cs="Calibri"/>
                <w:b/>
                <w:bCs/>
                <w:color w:val="000000"/>
                <w:sz w:val="16"/>
                <w:szCs w:val="16"/>
              </w:rPr>
              <w:t>piirkond</w:t>
            </w:r>
            <w:proofErr w:type="spellEnd"/>
          </w:p>
        </w:tc>
        <w:tc>
          <w:tcPr>
            <w:tcW w:w="994" w:type="dxa"/>
            <w:shd w:val="clear" w:color="auto" w:fill="auto"/>
            <w:noWrap/>
            <w:vAlign w:val="center"/>
          </w:tcPr>
          <w:p w14:paraId="72754B74" w14:textId="77777777" w:rsidR="002E4005" w:rsidRPr="00080127" w:rsidRDefault="002E4005" w:rsidP="00FF46AE">
            <w:pPr>
              <w:spacing w:after="0"/>
              <w:jc w:val="left"/>
              <w:rPr>
                <w:rFonts w:eastAsia="Times New Roman" w:cs="Calibri"/>
                <w:b/>
                <w:bCs/>
                <w:color w:val="000000"/>
                <w:sz w:val="16"/>
                <w:szCs w:val="16"/>
              </w:rPr>
            </w:pPr>
            <w:r w:rsidRPr="00080127">
              <w:rPr>
                <w:rFonts w:eastAsia="Times New Roman" w:cs="Calibri"/>
                <w:b/>
                <w:bCs/>
                <w:color w:val="000000"/>
                <w:sz w:val="16"/>
                <w:szCs w:val="16"/>
              </w:rPr>
              <w:t>17 376</w:t>
            </w:r>
          </w:p>
        </w:tc>
        <w:tc>
          <w:tcPr>
            <w:tcW w:w="1135" w:type="dxa"/>
            <w:shd w:val="clear" w:color="auto" w:fill="auto"/>
            <w:noWrap/>
            <w:vAlign w:val="center"/>
          </w:tcPr>
          <w:p w14:paraId="18DC8373" w14:textId="77777777" w:rsidR="002E4005" w:rsidRPr="00902C75" w:rsidRDefault="002E4005" w:rsidP="00FF46AE">
            <w:pPr>
              <w:spacing w:after="0"/>
              <w:jc w:val="left"/>
              <w:rPr>
                <w:rFonts w:eastAsia="Times New Roman" w:cs="Calibri"/>
                <w:b/>
                <w:bCs/>
                <w:color w:val="000000"/>
                <w:sz w:val="16"/>
                <w:szCs w:val="16"/>
              </w:rPr>
            </w:pPr>
            <w:r>
              <w:rPr>
                <w:rFonts w:eastAsia="Times New Roman" w:cs="Calibri"/>
                <w:b/>
                <w:bCs/>
                <w:color w:val="000000"/>
                <w:sz w:val="16"/>
                <w:szCs w:val="16"/>
              </w:rPr>
              <w:t>1085,21</w:t>
            </w:r>
          </w:p>
        </w:tc>
        <w:tc>
          <w:tcPr>
            <w:tcW w:w="1135" w:type="dxa"/>
            <w:shd w:val="clear" w:color="auto" w:fill="auto"/>
            <w:noWrap/>
            <w:vAlign w:val="center"/>
          </w:tcPr>
          <w:p w14:paraId="5EAB923D" w14:textId="77777777" w:rsidR="002E4005" w:rsidRPr="00902C75" w:rsidRDefault="002E4005" w:rsidP="00FF46AE">
            <w:pPr>
              <w:spacing w:after="0"/>
              <w:jc w:val="left"/>
              <w:rPr>
                <w:rFonts w:eastAsia="Times New Roman" w:cs="Calibri"/>
                <w:b/>
                <w:bCs/>
                <w:color w:val="000000"/>
                <w:sz w:val="16"/>
                <w:szCs w:val="16"/>
              </w:rPr>
            </w:pPr>
            <w:r>
              <w:rPr>
                <w:rFonts w:eastAsia="Times New Roman" w:cs="Calibri"/>
                <w:b/>
                <w:bCs/>
                <w:color w:val="000000"/>
                <w:sz w:val="16"/>
                <w:szCs w:val="16"/>
              </w:rPr>
              <w:t>16,01</w:t>
            </w:r>
          </w:p>
        </w:tc>
        <w:tc>
          <w:tcPr>
            <w:tcW w:w="1134" w:type="dxa"/>
            <w:vAlign w:val="center"/>
          </w:tcPr>
          <w:p w14:paraId="77162897" w14:textId="77777777" w:rsidR="002E4005" w:rsidRPr="00080127" w:rsidRDefault="002E4005" w:rsidP="00FF46AE">
            <w:pPr>
              <w:spacing w:after="0"/>
              <w:jc w:val="left"/>
              <w:rPr>
                <w:rFonts w:eastAsia="Times New Roman" w:cs="Calibri"/>
                <w:b/>
                <w:bCs/>
                <w:color w:val="000000"/>
                <w:sz w:val="16"/>
                <w:szCs w:val="16"/>
              </w:rPr>
            </w:pPr>
          </w:p>
        </w:tc>
        <w:tc>
          <w:tcPr>
            <w:tcW w:w="993" w:type="dxa"/>
            <w:vAlign w:val="center"/>
          </w:tcPr>
          <w:p w14:paraId="2820216B" w14:textId="77777777" w:rsidR="002E4005" w:rsidRPr="00080127" w:rsidRDefault="002E4005" w:rsidP="00FF46AE">
            <w:pPr>
              <w:spacing w:after="0"/>
              <w:jc w:val="left"/>
              <w:rPr>
                <w:rFonts w:eastAsia="Times New Roman" w:cs="Calibri"/>
                <w:b/>
                <w:bCs/>
                <w:color w:val="000000"/>
                <w:sz w:val="16"/>
                <w:szCs w:val="16"/>
              </w:rPr>
            </w:pPr>
            <w:r>
              <w:rPr>
                <w:rFonts w:eastAsia="Times New Roman" w:cs="Calibri"/>
                <w:b/>
                <w:bCs/>
                <w:color w:val="000000"/>
                <w:sz w:val="16"/>
                <w:szCs w:val="16"/>
              </w:rPr>
              <w:t>18 002</w:t>
            </w:r>
          </w:p>
        </w:tc>
        <w:tc>
          <w:tcPr>
            <w:tcW w:w="992" w:type="dxa"/>
            <w:vAlign w:val="center"/>
          </w:tcPr>
          <w:p w14:paraId="73AEC362" w14:textId="77777777" w:rsidR="002E4005" w:rsidRPr="00902C75" w:rsidRDefault="002E4005" w:rsidP="00FF46AE">
            <w:pPr>
              <w:spacing w:after="0"/>
              <w:jc w:val="left"/>
              <w:rPr>
                <w:rFonts w:eastAsia="Times New Roman" w:cs="Calibri"/>
                <w:b/>
                <w:bCs/>
                <w:color w:val="000000"/>
                <w:sz w:val="16"/>
                <w:szCs w:val="16"/>
              </w:rPr>
            </w:pPr>
            <w:r>
              <w:rPr>
                <w:rFonts w:eastAsia="Times New Roman" w:cs="Calibri"/>
                <w:b/>
                <w:bCs/>
                <w:color w:val="000000"/>
                <w:sz w:val="16"/>
                <w:szCs w:val="16"/>
              </w:rPr>
              <w:t>1085,21</w:t>
            </w:r>
          </w:p>
        </w:tc>
        <w:tc>
          <w:tcPr>
            <w:tcW w:w="1366" w:type="dxa"/>
            <w:vAlign w:val="center"/>
          </w:tcPr>
          <w:p w14:paraId="128A8BAD" w14:textId="77777777" w:rsidR="002E4005" w:rsidRPr="00902C75" w:rsidRDefault="002E4005" w:rsidP="00FF46AE">
            <w:pPr>
              <w:spacing w:after="0"/>
              <w:jc w:val="left"/>
              <w:rPr>
                <w:rFonts w:eastAsia="Times New Roman" w:cs="Calibri"/>
                <w:b/>
                <w:bCs/>
                <w:color w:val="000000"/>
                <w:sz w:val="16"/>
                <w:szCs w:val="16"/>
              </w:rPr>
            </w:pPr>
            <w:r>
              <w:rPr>
                <w:rFonts w:eastAsia="Times New Roman" w:cs="Calibri"/>
                <w:b/>
                <w:bCs/>
                <w:color w:val="000000"/>
                <w:sz w:val="16"/>
                <w:szCs w:val="16"/>
              </w:rPr>
              <w:t>16,6</w:t>
            </w:r>
          </w:p>
        </w:tc>
      </w:tr>
    </w:tbl>
    <w:p w14:paraId="50633FFC" w14:textId="77777777" w:rsidR="002E4005" w:rsidRDefault="002E4005" w:rsidP="001C6933"/>
    <w:p w14:paraId="3D9B5BFA" w14:textId="7B3BE529" w:rsidR="00064622" w:rsidRDefault="00064622" w:rsidP="001C6933">
      <w:r>
        <w:rPr>
          <w:noProof/>
        </w:rPr>
        <w:lastRenderedPageBreak/>
        <w:drawing>
          <wp:inline distT="0" distB="0" distL="0" distR="0" wp14:anchorId="43D352BA" wp14:editId="2886F8A3">
            <wp:extent cx="5760000" cy="6853917"/>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6853917"/>
                    </a:xfrm>
                    <a:prstGeom prst="rect">
                      <a:avLst/>
                    </a:prstGeom>
                  </pic:spPr>
                </pic:pic>
              </a:graphicData>
            </a:graphic>
          </wp:inline>
        </w:drawing>
      </w:r>
    </w:p>
    <w:p w14:paraId="1C8BFAEA" w14:textId="21E3C306" w:rsidR="005044C6" w:rsidRPr="002114E8" w:rsidRDefault="00064622" w:rsidP="002E4005">
      <w:pPr>
        <w:pStyle w:val="Caption"/>
      </w:pPr>
      <w:bookmarkStart w:id="12" w:name="_Ref114100982"/>
      <w:r>
        <w:t xml:space="preserve">Joonis </w:t>
      </w:r>
      <w:fldSimple w:instr=" SEQ Joonis \* ARABIC ">
        <w:r w:rsidR="00EA161D">
          <w:rPr>
            <w:noProof/>
          </w:rPr>
          <w:t>2</w:t>
        </w:r>
      </w:fldSimple>
      <w:bookmarkEnd w:id="12"/>
      <w:r>
        <w:t>. L</w:t>
      </w:r>
      <w:r w:rsidR="00C44307">
        <w:t>ää</w:t>
      </w:r>
      <w:r>
        <w:t>ne-Harju Koostöökogu tegevuspiirkond</w:t>
      </w:r>
    </w:p>
    <w:p w14:paraId="4D3AD0F2" w14:textId="08AAED44" w:rsidR="004A512F" w:rsidRDefault="00F91472" w:rsidP="004A512F">
      <w:r w:rsidRPr="002114E8">
        <w:t>LHKK liikmete, taotlejate ja piirkonna elanike k</w:t>
      </w:r>
      <w:r w:rsidR="00C44307">
        <w:t>ü</w:t>
      </w:r>
      <w:r w:rsidRPr="002114E8">
        <w:t>sitluses</w:t>
      </w:r>
      <w:r w:rsidR="0027089A" w:rsidRPr="002114E8">
        <w:t xml:space="preserve"> toodi kõige sagedamini </w:t>
      </w:r>
      <w:r w:rsidR="0027089A" w:rsidRPr="00952EFF">
        <w:rPr>
          <w:b/>
          <w:bCs/>
        </w:rPr>
        <w:t xml:space="preserve">piirkonna </w:t>
      </w:r>
      <w:r w:rsidR="00C44307">
        <w:rPr>
          <w:b/>
          <w:bCs/>
        </w:rPr>
        <w:t>ü</w:t>
      </w:r>
      <w:r w:rsidR="0027089A" w:rsidRPr="00952EFF">
        <w:rPr>
          <w:b/>
          <w:bCs/>
        </w:rPr>
        <w:t>hisosana Tallinna l</w:t>
      </w:r>
      <w:r w:rsidR="00C44307">
        <w:rPr>
          <w:b/>
          <w:bCs/>
        </w:rPr>
        <w:t>ä</w:t>
      </w:r>
      <w:r w:rsidR="0027089A" w:rsidRPr="00952EFF">
        <w:rPr>
          <w:b/>
          <w:bCs/>
        </w:rPr>
        <w:t>hedus,</w:t>
      </w:r>
      <w:r w:rsidR="0027089A" w:rsidRPr="002114E8">
        <w:t xml:space="preserve"> </w:t>
      </w:r>
      <w:r w:rsidR="002114E8">
        <w:t xml:space="preserve">mida </w:t>
      </w:r>
      <w:r w:rsidR="002114E8" w:rsidRPr="002114E8">
        <w:t xml:space="preserve">peetakse nii </w:t>
      </w:r>
      <w:r w:rsidR="002114E8" w:rsidRPr="004A512F">
        <w:t>arengumootoriks kui ka takistavaks asjaoluks</w:t>
      </w:r>
      <w:r w:rsidR="002114E8">
        <w:t>. Positiivsena n</w:t>
      </w:r>
      <w:r w:rsidR="00C44307">
        <w:t>ä</w:t>
      </w:r>
      <w:r w:rsidR="002114E8">
        <w:t xml:space="preserve">hakse </w:t>
      </w:r>
      <w:r w:rsidR="004A512F">
        <w:t xml:space="preserve">piirkonda nii Tallinna </w:t>
      </w:r>
      <w:proofErr w:type="spellStart"/>
      <w:r w:rsidR="00D4345C" w:rsidRPr="004A512F">
        <w:t>puhkepiirkon</w:t>
      </w:r>
      <w:r w:rsidR="0027089A" w:rsidRPr="002114E8">
        <w:t>na</w:t>
      </w:r>
      <w:r w:rsidR="004A512F">
        <w:t>na</w:t>
      </w:r>
      <w:proofErr w:type="spellEnd"/>
      <w:r w:rsidR="0027089A" w:rsidRPr="002114E8">
        <w:t xml:space="preserve"> kui</w:t>
      </w:r>
      <w:r w:rsidR="00D4345C" w:rsidRPr="004A512F">
        <w:t xml:space="preserve"> </w:t>
      </w:r>
      <w:proofErr w:type="spellStart"/>
      <w:r w:rsidR="00D4345C" w:rsidRPr="004A512F">
        <w:t>valglinnastumise</w:t>
      </w:r>
      <w:proofErr w:type="spellEnd"/>
      <w:r w:rsidR="00D4345C" w:rsidRPr="004A512F">
        <w:t xml:space="preserve"> sihtala</w:t>
      </w:r>
      <w:r w:rsidR="004A512F">
        <w:t>na</w:t>
      </w:r>
      <w:r w:rsidR="0027089A" w:rsidRPr="002114E8">
        <w:t xml:space="preserve">, mis võimaldab piirkonnal kiiresti areneda ja kaasata Tallinna </w:t>
      </w:r>
      <w:r w:rsidR="00D4345C" w:rsidRPr="004A512F">
        <w:t>maksujõulis</w:t>
      </w:r>
      <w:r w:rsidR="0027089A" w:rsidRPr="002114E8">
        <w:t>t</w:t>
      </w:r>
      <w:r w:rsidR="00D4345C" w:rsidRPr="004A512F">
        <w:t xml:space="preserve"> tarbijaskon</w:t>
      </w:r>
      <w:r w:rsidR="0027089A" w:rsidRPr="002114E8">
        <w:t>da</w:t>
      </w:r>
      <w:r w:rsidR="00D4345C" w:rsidRPr="004A512F">
        <w:t xml:space="preserve"> l</w:t>
      </w:r>
      <w:r w:rsidR="00C44307">
        <w:t>ä</w:t>
      </w:r>
      <w:r w:rsidR="00D4345C" w:rsidRPr="004A512F">
        <w:t>hi</w:t>
      </w:r>
      <w:r w:rsidR="00C44307">
        <w:t>ü</w:t>
      </w:r>
      <w:r w:rsidR="00D4345C" w:rsidRPr="004A512F">
        <w:t>mbruse teenus</w:t>
      </w:r>
      <w:r w:rsidR="002114E8" w:rsidRPr="002114E8">
        <w:t>t</w:t>
      </w:r>
      <w:r w:rsidR="00D4345C" w:rsidRPr="004A512F">
        <w:t>e</w:t>
      </w:r>
      <w:r w:rsidR="002114E8" w:rsidRPr="002114E8">
        <w:t xml:space="preserve"> ja </w:t>
      </w:r>
      <w:r w:rsidR="00D4345C" w:rsidRPr="004A512F">
        <w:t>toodete tarbimis</w:t>
      </w:r>
      <w:r w:rsidR="0027089A" w:rsidRPr="002114E8">
        <w:t xml:space="preserve">se </w:t>
      </w:r>
      <w:r w:rsidR="0020460B">
        <w:t>–</w:t>
      </w:r>
      <w:r w:rsidR="004A512F">
        <w:t xml:space="preserve"> </w:t>
      </w:r>
      <w:r w:rsidR="0020460B">
        <w:t xml:space="preserve">klient </w:t>
      </w:r>
      <w:r w:rsidR="00D4345C" w:rsidRPr="004A512F">
        <w:t>asub l</w:t>
      </w:r>
      <w:r w:rsidR="00C44307">
        <w:t>ä</w:t>
      </w:r>
      <w:r w:rsidR="00D4345C" w:rsidRPr="004A512F">
        <w:t>hedal, kuid tuleb meelitada k</w:t>
      </w:r>
      <w:r w:rsidR="00C44307">
        <w:t>ü</w:t>
      </w:r>
      <w:r w:rsidR="00D4345C" w:rsidRPr="004A512F">
        <w:t>lastama</w:t>
      </w:r>
      <w:r w:rsidR="0020460B">
        <w:t>.</w:t>
      </w:r>
      <w:r w:rsidR="004A512F">
        <w:t xml:space="preserve"> Tallinna l</w:t>
      </w:r>
      <w:r w:rsidR="00C44307">
        <w:t>ä</w:t>
      </w:r>
      <w:r w:rsidR="004A512F">
        <w:t>hedus</w:t>
      </w:r>
      <w:r w:rsidR="004A512F" w:rsidRPr="002114E8">
        <w:t xml:space="preserve"> loob võimaluse tooteid turustada suhteliselt v</w:t>
      </w:r>
      <w:r w:rsidR="00C44307">
        <w:t>ä</w:t>
      </w:r>
      <w:r w:rsidR="004A512F" w:rsidRPr="002114E8">
        <w:t>iksema kuluga</w:t>
      </w:r>
      <w:r w:rsidR="00D4345C" w:rsidRPr="004A512F">
        <w:t xml:space="preserve">. </w:t>
      </w:r>
      <w:r w:rsidR="004A512F" w:rsidRPr="004A512F">
        <w:t xml:space="preserve">Turismisektorile </w:t>
      </w:r>
      <w:r w:rsidR="004A512F">
        <w:t>mõjub</w:t>
      </w:r>
      <w:r w:rsidR="004A512F" w:rsidRPr="004A512F">
        <w:t xml:space="preserve"> Tallinna l</w:t>
      </w:r>
      <w:r w:rsidR="00C44307">
        <w:t>ä</w:t>
      </w:r>
      <w:r w:rsidR="004A512F" w:rsidRPr="004A512F">
        <w:t>hedus positiivselt seoses l</w:t>
      </w:r>
      <w:r w:rsidR="00C44307">
        <w:t>ü</w:t>
      </w:r>
      <w:r w:rsidR="004A512F" w:rsidRPr="004A512F">
        <w:t>hemate v</w:t>
      </w:r>
      <w:r w:rsidR="00C44307">
        <w:t>ä</w:t>
      </w:r>
      <w:r w:rsidR="004A512F" w:rsidRPr="004A512F">
        <w:t xml:space="preserve">ljasõitude ja seminaride korraldamisega Tallinna </w:t>
      </w:r>
      <w:r w:rsidR="004A512F">
        <w:t xml:space="preserve">ettevõtete </w:t>
      </w:r>
      <w:r w:rsidR="004A512F" w:rsidRPr="004A512F">
        <w:t>poolt</w:t>
      </w:r>
      <w:r w:rsidR="004A512F">
        <w:t xml:space="preserve">. Samuti </w:t>
      </w:r>
      <w:r w:rsidR="002114E8" w:rsidRPr="002114E8">
        <w:t xml:space="preserve">seonduvad </w:t>
      </w:r>
      <w:r w:rsidR="004A512F">
        <w:t>pealinnal</w:t>
      </w:r>
      <w:r w:rsidR="00C44307">
        <w:t>ä</w:t>
      </w:r>
      <w:r w:rsidR="004A512F">
        <w:t>hedusega</w:t>
      </w:r>
      <w:r w:rsidR="002114E8" w:rsidRPr="002114E8">
        <w:t xml:space="preserve"> hea ligip</w:t>
      </w:r>
      <w:r w:rsidR="00C44307">
        <w:t>ää</w:t>
      </w:r>
      <w:r w:rsidR="002114E8" w:rsidRPr="002114E8">
        <w:t>suga</w:t>
      </w:r>
      <w:r w:rsidR="004A512F">
        <w:t xml:space="preserve"> seotud h</w:t>
      </w:r>
      <w:r w:rsidR="00C44307">
        <w:t>ü</w:t>
      </w:r>
      <w:r w:rsidR="004A512F">
        <w:t>ved.</w:t>
      </w:r>
    </w:p>
    <w:p w14:paraId="53A8FB36" w14:textId="63043D47" w:rsidR="002114E8" w:rsidRPr="004A512F" w:rsidRDefault="0020460B" w:rsidP="004A512F">
      <w:r>
        <w:lastRenderedPageBreak/>
        <w:t>N</w:t>
      </w:r>
      <w:r w:rsidR="004A512F">
        <w:t>egatiivse poole pealt on osades piirkondades</w:t>
      </w:r>
      <w:r w:rsidR="002114E8" w:rsidRPr="002114E8">
        <w:t xml:space="preserve"> mured transpordi</w:t>
      </w:r>
      <w:r w:rsidR="004A512F">
        <w:t>ga</w:t>
      </w:r>
      <w:r w:rsidR="002114E8" w:rsidRPr="002114E8">
        <w:t>,</w:t>
      </w:r>
      <w:r w:rsidR="004A512F">
        <w:t xml:space="preserve"> </w:t>
      </w:r>
      <w:r w:rsidR="00D4345C" w:rsidRPr="004A512F">
        <w:t>elanikud k</w:t>
      </w:r>
      <w:r w:rsidR="00C44307">
        <w:t>ä</w:t>
      </w:r>
      <w:r w:rsidR="00D4345C" w:rsidRPr="004A512F">
        <w:t>ivad tööl v</w:t>
      </w:r>
      <w:r w:rsidR="00C44307">
        <w:t>ä</w:t>
      </w:r>
      <w:r w:rsidR="00D4345C" w:rsidRPr="004A512F">
        <w:t>ljaspool kodukanti</w:t>
      </w:r>
      <w:r w:rsidR="0027089A" w:rsidRPr="002114E8">
        <w:t xml:space="preserve">, enamasti </w:t>
      </w:r>
      <w:r w:rsidR="00D4345C" w:rsidRPr="004A512F">
        <w:t>Tallinnas</w:t>
      </w:r>
      <w:r w:rsidR="004A512F">
        <w:t xml:space="preserve"> ning </w:t>
      </w:r>
      <w:r w:rsidR="002114E8" w:rsidRPr="002114E8">
        <w:t xml:space="preserve">piirkond </w:t>
      </w:r>
      <w:r w:rsidR="002114E8" w:rsidRPr="004A512F">
        <w:t>kujuneb j</w:t>
      </w:r>
      <w:r w:rsidR="00C44307">
        <w:t>ä</w:t>
      </w:r>
      <w:r w:rsidR="002114E8" w:rsidRPr="004A512F">
        <w:t>rjest rohkem magalapiirkonnaks</w:t>
      </w:r>
      <w:r>
        <w:t>.</w:t>
      </w:r>
      <w:r w:rsidR="004A512F">
        <w:t xml:space="preserve"> </w:t>
      </w:r>
      <w:r>
        <w:t>R</w:t>
      </w:r>
      <w:r w:rsidR="00D4345C" w:rsidRPr="002114E8">
        <w:t xml:space="preserve">ahvaarv kasvab </w:t>
      </w:r>
      <w:r w:rsidR="004A512F">
        <w:t>tulenevalt pealinna</w:t>
      </w:r>
      <w:r>
        <w:t xml:space="preserve"> </w:t>
      </w:r>
      <w:r w:rsidR="004A512F">
        <w:t>l</w:t>
      </w:r>
      <w:r w:rsidR="00C44307">
        <w:t>ä</w:t>
      </w:r>
      <w:r w:rsidR="004A512F">
        <w:t xml:space="preserve">hedusest ja </w:t>
      </w:r>
      <w:r w:rsidR="00D4345C" w:rsidRPr="002114E8">
        <w:t>sellest johtuvalt</w:t>
      </w:r>
      <w:r w:rsidR="004A512F">
        <w:t xml:space="preserve"> tekivad probleemid </w:t>
      </w:r>
      <w:r w:rsidR="00D4345C" w:rsidRPr="002114E8">
        <w:t xml:space="preserve">kogukonna </w:t>
      </w:r>
      <w:r w:rsidR="00C44307">
        <w:t>ü</w:t>
      </w:r>
      <w:r w:rsidR="004A512F">
        <w:t>htsusega,</w:t>
      </w:r>
      <w:r w:rsidR="00D4345C" w:rsidRPr="002114E8">
        <w:t xml:space="preserve"> infrastruktuur</w:t>
      </w:r>
      <w:r w:rsidR="004A512F">
        <w:t xml:space="preserve">i arendamisega </w:t>
      </w:r>
      <w:r w:rsidR="00D4345C" w:rsidRPr="002114E8">
        <w:t>jne</w:t>
      </w:r>
      <w:r w:rsidR="00132F4F">
        <w:t>.</w:t>
      </w:r>
      <w:r w:rsidR="004A512F">
        <w:t xml:space="preserve"> N</w:t>
      </w:r>
      <w:r w:rsidR="00C44307">
        <w:t>ä</w:t>
      </w:r>
      <w:r w:rsidR="004A512F">
        <w:t>hakse, et e</w:t>
      </w:r>
      <w:r w:rsidR="00D4345C" w:rsidRPr="002114E8">
        <w:t>ttevõtlusele võib</w:t>
      </w:r>
      <w:r w:rsidR="004A512F">
        <w:t xml:space="preserve"> Tallinna l</w:t>
      </w:r>
      <w:r w:rsidR="00C44307">
        <w:t>ä</w:t>
      </w:r>
      <w:r w:rsidR="004A512F">
        <w:t>hedus</w:t>
      </w:r>
      <w:r w:rsidR="00D4345C" w:rsidRPr="002114E8">
        <w:t xml:space="preserve"> mõjuda pigem negatiivselt, sest nii ettevõtjal endal kui ka töötajatel võib olla n</w:t>
      </w:r>
      <w:r w:rsidR="00C44307">
        <w:t>üü</w:t>
      </w:r>
      <w:r w:rsidR="00D4345C" w:rsidRPr="002114E8">
        <w:t xml:space="preserve">d kergem valida palgatöö Tallinnas, eriti seoses kaugtöö suurema levikuga. </w:t>
      </w:r>
      <w:r w:rsidR="002114E8" w:rsidRPr="002114E8">
        <w:t>Tallinna suhteline l</w:t>
      </w:r>
      <w:r w:rsidR="00C44307">
        <w:t>ä</w:t>
      </w:r>
      <w:r w:rsidR="002114E8" w:rsidRPr="002114E8">
        <w:t>hedus raskendab töötajate leidmist</w:t>
      </w:r>
      <w:r w:rsidR="004A512F">
        <w:t>.</w:t>
      </w:r>
    </w:p>
    <w:p w14:paraId="1B611E7A" w14:textId="47D75068" w:rsidR="00952EFF" w:rsidRPr="00952EFF" w:rsidRDefault="00952EFF" w:rsidP="00952EFF">
      <w:r w:rsidRPr="00952EFF">
        <w:t xml:space="preserve">Teisena joonistusid piirkonna elanikke </w:t>
      </w:r>
      <w:r w:rsidR="00C44307">
        <w:t>ü</w:t>
      </w:r>
      <w:r w:rsidRPr="00952EFF">
        <w:t>hendavana v</w:t>
      </w:r>
      <w:r w:rsidR="00C44307">
        <w:t>ä</w:t>
      </w:r>
      <w:r w:rsidRPr="00952EFF">
        <w:t xml:space="preserve">lja </w:t>
      </w:r>
      <w:r w:rsidR="00C44307">
        <w:t>ü</w:t>
      </w:r>
      <w:r w:rsidRPr="00952EFF">
        <w:t>hised murekohad ja probleemid, millena toodi v</w:t>
      </w:r>
      <w:r w:rsidR="00C44307">
        <w:t>ä</w:t>
      </w:r>
      <w:r w:rsidRPr="00952EFF">
        <w:t xml:space="preserve">lja </w:t>
      </w:r>
      <w:r w:rsidR="00C44307">
        <w:t>ü</w:t>
      </w:r>
      <w:r w:rsidR="000F2371" w:rsidRPr="00952EFF">
        <w:t>hise identiteed</w:t>
      </w:r>
      <w:r w:rsidR="00132F4F">
        <w:t>i</w:t>
      </w:r>
      <w:r w:rsidR="000F2371" w:rsidRPr="00952EFF">
        <w:t xml:space="preserve"> tugevdamise vajadus</w:t>
      </w:r>
      <w:r w:rsidRPr="00952EFF">
        <w:t xml:space="preserve">, </w:t>
      </w:r>
      <w:r w:rsidR="00C44307">
        <w:t>ü</w:t>
      </w:r>
      <w:r w:rsidRPr="00952EFF">
        <w:t xml:space="preserve">htse kogukonnatunde tekitamine, piirkondlike </w:t>
      </w:r>
      <w:r w:rsidRPr="003A0471">
        <w:t>kogukondade toetamine, et kohalikke traditsioone ja</w:t>
      </w:r>
      <w:r w:rsidRPr="00952EFF">
        <w:t xml:space="preserve"> piirkonna ajalugu </w:t>
      </w:r>
      <w:r w:rsidR="00132F4F">
        <w:t xml:space="preserve">esile tõstes </w:t>
      </w:r>
      <w:r w:rsidR="00C44307">
        <w:t>ü</w:t>
      </w:r>
      <w:r w:rsidR="00132F4F">
        <w:t>htsustunnet suurendada</w:t>
      </w:r>
      <w:r w:rsidRPr="00952EFF">
        <w:t>.</w:t>
      </w:r>
    </w:p>
    <w:p w14:paraId="3AE0BF09" w14:textId="2A35673F" w:rsidR="00E24553" w:rsidRDefault="00952EFF" w:rsidP="00E24553">
      <w:r w:rsidRPr="00952EFF">
        <w:t xml:space="preserve">Kuivõrd piirkond on eriilmeline, siis on ka </w:t>
      </w:r>
      <w:r>
        <w:t>arusaadav</w:t>
      </w:r>
      <w:r w:rsidRPr="00952EFF">
        <w:t xml:space="preserve">, et osad </w:t>
      </w:r>
      <w:r w:rsidR="00132F4F">
        <w:t>k</w:t>
      </w:r>
      <w:r w:rsidR="00C44307">
        <w:t>ü</w:t>
      </w:r>
      <w:r w:rsidR="00132F4F">
        <w:t xml:space="preserve">sitlusele </w:t>
      </w:r>
      <w:r w:rsidRPr="00952EFF">
        <w:t xml:space="preserve">vastanud toovad </w:t>
      </w:r>
      <w:r w:rsidR="00C44307">
        <w:t>ü</w:t>
      </w:r>
      <w:r w:rsidRPr="00952EFF">
        <w:t>hendavana v</w:t>
      </w:r>
      <w:r w:rsidR="00C44307">
        <w:t>ä</w:t>
      </w:r>
      <w:r w:rsidRPr="00952EFF">
        <w:t xml:space="preserve">lja </w:t>
      </w:r>
      <w:r w:rsidR="00C44307">
        <w:t>ü</w:t>
      </w:r>
      <w:r w:rsidRPr="00952EFF">
        <w:t xml:space="preserve">hise identiteedi ja kultuuriruumi ning teised toovad </w:t>
      </w:r>
      <w:r w:rsidR="00C44307">
        <w:t>ü</w:t>
      </w:r>
      <w:r w:rsidRPr="00952EFF">
        <w:t>hendavana pigem v</w:t>
      </w:r>
      <w:r w:rsidR="00C44307">
        <w:t>ä</w:t>
      </w:r>
      <w:r w:rsidRPr="00952EFF">
        <w:t xml:space="preserve">lja vajaduse seda </w:t>
      </w:r>
      <w:r w:rsidR="00C44307">
        <w:t>ü</w:t>
      </w:r>
      <w:r w:rsidRPr="00952EFF">
        <w:t>hist kultuuriruumi ja identiteeti alles kujundada.</w:t>
      </w:r>
    </w:p>
    <w:p w14:paraId="6434D379" w14:textId="4D3E3602" w:rsidR="000F2371" w:rsidRPr="007130CE" w:rsidRDefault="00E24553" w:rsidP="007130CE">
      <w:pPr>
        <w:rPr>
          <w:sz w:val="21"/>
          <w:szCs w:val="21"/>
        </w:rPr>
      </w:pPr>
      <w:r w:rsidRPr="00E24553">
        <w:t xml:space="preserve">Veel nimetatakse </w:t>
      </w:r>
      <w:proofErr w:type="spellStart"/>
      <w:r w:rsidRPr="00E24553">
        <w:t>hajaasustust</w:t>
      </w:r>
      <w:proofErr w:type="spellEnd"/>
      <w:r w:rsidRPr="00E24553">
        <w:t xml:space="preserve">, </w:t>
      </w:r>
      <w:r w:rsidR="00C44307">
        <w:t>ü</w:t>
      </w:r>
      <w:r w:rsidRPr="00E24553">
        <w:t>htse t</w:t>
      </w:r>
      <w:r>
        <w:t>õ</w:t>
      </w:r>
      <w:r w:rsidRPr="00E24553">
        <w:t xml:space="preserve">mbekeskuse puudumist ja </w:t>
      </w:r>
      <w:r w:rsidR="00C44307">
        <w:t>ää</w:t>
      </w:r>
      <w:r w:rsidRPr="00E24553">
        <w:t>remaastumist ja sellest</w:t>
      </w:r>
      <w:r>
        <w:t xml:space="preserve"> </w:t>
      </w:r>
      <w:r w:rsidRPr="00E24553">
        <w:t xml:space="preserve">tulenevaid </w:t>
      </w:r>
      <w:r w:rsidR="00C44307">
        <w:t>ü</w:t>
      </w:r>
      <w:r w:rsidRPr="00E24553">
        <w:t>hiseid probleeme. Positiivsema poole pealt toodi v</w:t>
      </w:r>
      <w:r w:rsidR="00C44307">
        <w:t>ä</w:t>
      </w:r>
      <w:r w:rsidRPr="00E24553">
        <w:t xml:space="preserve">lja </w:t>
      </w:r>
      <w:r w:rsidR="00C44307">
        <w:t>ü</w:t>
      </w:r>
      <w:r w:rsidRPr="00E24553">
        <w:t>hisosana aktiivne ranniku</w:t>
      </w:r>
      <w:r w:rsidR="00C44307">
        <w:t>ää</w:t>
      </w:r>
      <w:r w:rsidRPr="00E24553">
        <w:t>rne koostöökogu, aktiivsete liikmete ja põnevate ettevõtjatega ning laiemalt ettevõtlikud inimesed ja aktiivsed kogukonnad, tihe koostöö valla, ettevõtete ja kogukonna vahel ning suur arengupotentsiaal. P</w:t>
      </w:r>
      <w:r w:rsidR="00C44307">
        <w:t>üü</w:t>
      </w:r>
      <w:r w:rsidRPr="00E24553">
        <w:t xml:space="preserve">eldakse parema </w:t>
      </w:r>
      <w:proofErr w:type="spellStart"/>
      <w:r w:rsidRPr="00E24553">
        <w:t>elukeskonna</w:t>
      </w:r>
      <w:proofErr w:type="spellEnd"/>
      <w:r w:rsidRPr="00E24553">
        <w:t xml:space="preserve"> poole, et kõikidel on oma piirkonnas vabal ajal </w:t>
      </w:r>
      <w:r w:rsidR="00132F4F">
        <w:t>võimalik millegagi tegeleda.</w:t>
      </w:r>
    </w:p>
    <w:p w14:paraId="2E2FBC40" w14:textId="0F8861D6" w:rsidR="00F91472" w:rsidRDefault="00F91472" w:rsidP="005044C6">
      <w:r>
        <w:t>LHKK ja teised Loode-Eesti tegevusr</w:t>
      </w:r>
      <w:r w:rsidR="00C44307">
        <w:t>ü</w:t>
      </w:r>
      <w:r>
        <w:t>hmad on p</w:t>
      </w:r>
      <w:r w:rsidR="00C44307">
        <w:t>üü</w:t>
      </w:r>
      <w:r>
        <w:t>dnud luua ja tutvustada Loode-Eesti</w:t>
      </w:r>
      <w:r w:rsidR="00C77955">
        <w:t>t</w:t>
      </w:r>
      <w:r>
        <w:t xml:space="preserve"> kui br</w:t>
      </w:r>
      <w:r w:rsidR="00C44307">
        <w:t>ä</w:t>
      </w:r>
      <w:r>
        <w:t>ndi. K</w:t>
      </w:r>
      <w:r w:rsidR="00C44307">
        <w:t>ü</w:t>
      </w:r>
      <w:r>
        <w:t>sitlusele vastanud tajuvad Loode-Eestit selge erip</w:t>
      </w:r>
      <w:r w:rsidR="00C44307">
        <w:t>ä</w:t>
      </w:r>
      <w:r>
        <w:t>raga piirkonnana, kui</w:t>
      </w:r>
      <w:r w:rsidR="00376088">
        <w:t>d</w:t>
      </w:r>
      <w:r>
        <w:t xml:space="preserve"> mingi konkreetse temaatilise piirkonna – kultuuriruum, ettevõtlus või turismipiirkond – asemel n</w:t>
      </w:r>
      <w:r w:rsidR="00C44307">
        <w:t>ä</w:t>
      </w:r>
      <w:r>
        <w:t xml:space="preserve">hakse seda eelkõige </w:t>
      </w:r>
      <w:r w:rsidR="00376088">
        <w:t>pigem kogukonna ja elukohana (83% vastanute hinnangul). Siiski turismipiirkonnana tajub Loode-Eestit m</w:t>
      </w:r>
      <w:r w:rsidR="00C44307">
        <w:t>ä</w:t>
      </w:r>
      <w:r w:rsidR="00376088">
        <w:t>rkimisv</w:t>
      </w:r>
      <w:r w:rsidR="00C44307">
        <w:t>ää</w:t>
      </w:r>
      <w:r w:rsidR="00376088">
        <w:t>rselt suurem osa vastajatest, kui kultuuri või ettevõtluspiirkonnana (</w:t>
      </w:r>
      <w:r w:rsidR="00376088">
        <w:fldChar w:fldCharType="begin"/>
      </w:r>
      <w:r w:rsidR="00376088">
        <w:instrText xml:space="preserve"> REF _Ref102132305 \h </w:instrText>
      </w:r>
      <w:r w:rsidR="00376088">
        <w:fldChar w:fldCharType="separate"/>
      </w:r>
      <w:r w:rsidR="00376088">
        <w:t xml:space="preserve">Joonis </w:t>
      </w:r>
      <w:r w:rsidR="00376088">
        <w:rPr>
          <w:noProof/>
        </w:rPr>
        <w:t>3</w:t>
      </w:r>
      <w:r w:rsidR="00376088">
        <w:fldChar w:fldCharType="end"/>
      </w:r>
      <w:r w:rsidR="00376088">
        <w:t>)</w:t>
      </w:r>
      <w:r w:rsidR="00C77955">
        <w:t>.</w:t>
      </w:r>
    </w:p>
    <w:p w14:paraId="465E9D32" w14:textId="1B2776C3" w:rsidR="002829FC" w:rsidRDefault="00CE643A">
      <w:r>
        <w:rPr>
          <w:noProof/>
        </w:rPr>
        <w:drawing>
          <wp:inline distT="0" distB="0" distL="0" distR="0" wp14:anchorId="6A90991A" wp14:editId="1F071CEB">
            <wp:extent cx="5760000" cy="2160000"/>
            <wp:effectExtent l="0" t="0" r="0" b="0"/>
            <wp:docPr id="42" name="Chart 42">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479F67" w14:textId="62EB719F" w:rsidR="002829FC" w:rsidRDefault="002829FC" w:rsidP="00C77955">
      <w:pPr>
        <w:pStyle w:val="Caption"/>
      </w:pPr>
      <w:bookmarkStart w:id="13" w:name="_Ref114317397"/>
      <w:r>
        <w:t xml:space="preserve">Joonis </w:t>
      </w:r>
      <w:fldSimple w:instr=" SEQ Joonis \* ARABIC ">
        <w:r w:rsidR="00EA161D">
          <w:rPr>
            <w:noProof/>
          </w:rPr>
          <w:t>3</w:t>
        </w:r>
      </w:fldSimple>
      <w:bookmarkEnd w:id="13"/>
      <w:r>
        <w:t>. Loode-Eesti kuvand (k</w:t>
      </w:r>
      <w:r w:rsidR="00C44307">
        <w:t>ü</w:t>
      </w:r>
      <w:r>
        <w:t>sitlus, n=13</w:t>
      </w:r>
      <w:r w:rsidR="00CE643A">
        <w:t>8</w:t>
      </w:r>
      <w:r>
        <w:t>)</w:t>
      </w:r>
    </w:p>
    <w:p w14:paraId="407025F8" w14:textId="5C00DE10" w:rsidR="00722D7A" w:rsidRPr="00722D7A" w:rsidRDefault="00BD391A" w:rsidP="00BD391A">
      <w:r>
        <w:t>Kuigi k</w:t>
      </w:r>
      <w:r w:rsidR="00C44307">
        <w:t>ü</w:t>
      </w:r>
      <w:r>
        <w:t>sitlusele vastanute arusaam sellest, mida Loode-Eesti s</w:t>
      </w:r>
      <w:r w:rsidR="00C44307">
        <w:t>ü</w:t>
      </w:r>
      <w:r>
        <w:t>mboliseerib, erineb, n</w:t>
      </w:r>
      <w:r w:rsidR="00C44307">
        <w:t>ä</w:t>
      </w:r>
      <w:r>
        <w:t>ib see siiski kõigile midagi t</w:t>
      </w:r>
      <w:r w:rsidR="00C44307">
        <w:t>ä</w:t>
      </w:r>
      <w:r>
        <w:t xml:space="preserve">hendavat </w:t>
      </w:r>
      <w:r w:rsidR="00722D7A">
        <w:t>–</w:t>
      </w:r>
      <w:r>
        <w:t xml:space="preserve"> </w:t>
      </w:r>
      <w:r w:rsidR="00722D7A">
        <w:t>lisaks mainitud t</w:t>
      </w:r>
      <w:r w:rsidR="00C44307">
        <w:t>ä</w:t>
      </w:r>
      <w:r w:rsidR="00722D7A">
        <w:t>hendustele tuuakse mitmete vastajate poolt ka piirkonna puhas ja ilu loodus.</w:t>
      </w:r>
    </w:p>
    <w:p w14:paraId="3E6B2B9E" w14:textId="77777777" w:rsidR="00D4345C" w:rsidRDefault="00D4345C"/>
    <w:p w14:paraId="43E4495E" w14:textId="10736365" w:rsidR="009B25FE" w:rsidRDefault="00D93462">
      <w:pPr>
        <w:pStyle w:val="Heading2"/>
      </w:pPr>
      <w:bookmarkStart w:id="14" w:name="_Toc116214793"/>
      <w:r>
        <w:lastRenderedPageBreak/>
        <w:t>Rahvastik</w:t>
      </w:r>
      <w:bookmarkEnd w:id="14"/>
    </w:p>
    <w:p w14:paraId="6E80A40F" w14:textId="77777777" w:rsidR="00CE37BA" w:rsidRDefault="00CE37BA"/>
    <w:p w14:paraId="29B9898D" w14:textId="38DFA3D6" w:rsidR="00CE37BA" w:rsidRDefault="00CE37BA" w:rsidP="00CE37BA">
      <w:r w:rsidRPr="00622E56">
        <w:t>Harju maakonna rahvaarv oli rahvastikuregistri 1. jaanuari 2022</w:t>
      </w:r>
      <w:r>
        <w:t>. a</w:t>
      </w:r>
      <w:r w:rsidRPr="00622E56">
        <w:t xml:space="preserve"> seisuga 621 281 elanikku, neist 444</w:t>
      </w:r>
      <w:r w:rsidR="00B0643B">
        <w:t> </w:t>
      </w:r>
      <w:r w:rsidRPr="00622E56">
        <w:t>999</w:t>
      </w:r>
      <w:r w:rsidR="00B0643B">
        <w:t xml:space="preserve"> inimest</w:t>
      </w:r>
      <w:r w:rsidRPr="00622E56">
        <w:t xml:space="preserve"> ehk 71,6% elas Tallinnas. Maakonna rahvaarv tervikuna on pidevalt kasvanud peamiselt t</w:t>
      </w:r>
      <w:r w:rsidR="00C44307">
        <w:t>ä</w:t>
      </w:r>
      <w:r w:rsidRPr="00622E56">
        <w:t>nu sisser</w:t>
      </w:r>
      <w:r w:rsidR="00C44307">
        <w:t>ä</w:t>
      </w:r>
      <w:r w:rsidRPr="00622E56">
        <w:t xml:space="preserve">ndele teistest maakondadest ja </w:t>
      </w:r>
      <w:r>
        <w:t>kõrgele</w:t>
      </w:r>
      <w:r w:rsidRPr="00622E56">
        <w:t xml:space="preserve"> s</w:t>
      </w:r>
      <w:r w:rsidR="00C44307">
        <w:t>ü</w:t>
      </w:r>
      <w:r w:rsidRPr="00622E56">
        <w:t>ndimusele. Möödunud 15 aastaga on maakonda lisandunud enam kui 85 000 uut elanikku. Rahvaarvu kasvutempo on olnud aastakeskmiselt 1,1%</w:t>
      </w:r>
      <w:r>
        <w:t xml:space="preserve"> (</w:t>
      </w:r>
      <w:r w:rsidRPr="00622E56">
        <w:t>viimasel kolmel aastal varasemast madalam</w:t>
      </w:r>
      <w:r>
        <w:t xml:space="preserve">). </w:t>
      </w:r>
      <w:r w:rsidRPr="0051059B">
        <w:t>S</w:t>
      </w:r>
      <w:r>
        <w:t>amal ajal</w:t>
      </w:r>
      <w:r w:rsidRPr="0051059B">
        <w:t xml:space="preserve"> on Eesti rahvaarvu kahanemise tempo </w:t>
      </w:r>
      <w:r>
        <w:t xml:space="preserve">olnud </w:t>
      </w:r>
      <w:r w:rsidRPr="0051059B">
        <w:t>aastakeskmiselt -0,1%.</w:t>
      </w:r>
    </w:p>
    <w:p w14:paraId="4DDEAC48" w14:textId="038EE034" w:rsidR="00CE37BA" w:rsidRDefault="00CE37BA" w:rsidP="00CE37BA">
      <w:r w:rsidRPr="0051059B">
        <w:t xml:space="preserve">Elanike arv </w:t>
      </w:r>
      <w:r w:rsidR="001B5CFD">
        <w:t>LHKK</w:t>
      </w:r>
      <w:r w:rsidRPr="0051059B">
        <w:t xml:space="preserve"> tegevuspiirkonnas oli rahvastikuregistri andmetel 1. jaanuari 2022. a seisuga </w:t>
      </w:r>
      <w:r w:rsidR="001B5CFD">
        <w:t>18</w:t>
      </w:r>
      <w:r>
        <w:t xml:space="preserve"> </w:t>
      </w:r>
      <w:r w:rsidR="001B5CFD">
        <w:t>002</w:t>
      </w:r>
      <w:r w:rsidRPr="0051059B">
        <w:t xml:space="preserve"> inimest</w:t>
      </w:r>
      <w:r w:rsidR="001B5CFD">
        <w:t xml:space="preserve"> (v.a kohaliku omavalitsuse t</w:t>
      </w:r>
      <w:r w:rsidR="00C44307">
        <w:t>ä</w:t>
      </w:r>
      <w:r w:rsidR="001B5CFD">
        <w:t xml:space="preserve">psusega registreeritud </w:t>
      </w:r>
      <w:r w:rsidR="00B0643B">
        <w:t>inimesed</w:t>
      </w:r>
      <w:r w:rsidR="001B5CFD">
        <w:t>)</w:t>
      </w:r>
      <w:r w:rsidRPr="0051059B">
        <w:t>. Tegevuspiirkonna</w:t>
      </w:r>
      <w:r>
        <w:t xml:space="preserve"> territooriumi elanikud</w:t>
      </w:r>
      <w:r w:rsidRPr="0051059B">
        <w:t xml:space="preserve"> moodusta</w:t>
      </w:r>
      <w:r>
        <w:t>vad</w:t>
      </w:r>
      <w:r w:rsidRPr="0051059B">
        <w:t xml:space="preserve"> </w:t>
      </w:r>
      <w:r w:rsidR="00A84BBF">
        <w:t>3</w:t>
      </w:r>
      <w:r w:rsidRPr="0051059B">
        <w:t>%</w:t>
      </w:r>
      <w:r>
        <w:t xml:space="preserve"> maakonna</w:t>
      </w:r>
      <w:r w:rsidRPr="0051059B">
        <w:t xml:space="preserve"> </w:t>
      </w:r>
      <w:r>
        <w:t xml:space="preserve">kogurahvastikust, Tallinna linna arvesse võtmata </w:t>
      </w:r>
      <w:r w:rsidR="00A84BBF">
        <w:t>10</w:t>
      </w:r>
      <w:r>
        <w:t>%</w:t>
      </w:r>
      <w:r w:rsidRPr="0051059B">
        <w:t xml:space="preserve">. Viimase 15 aasta jooksul on rahvaarv tegevuspiirkonna territooriumil aastakeskmiselt </w:t>
      </w:r>
      <w:r w:rsidR="00A84BBF">
        <w:t>kahanenud</w:t>
      </w:r>
      <w:r w:rsidRPr="0051059B">
        <w:t xml:space="preserve"> </w:t>
      </w:r>
      <w:r w:rsidR="00A84BBF">
        <w:t>0,3</w:t>
      </w:r>
      <w:r w:rsidRPr="0051059B">
        <w:t xml:space="preserve">%, kokku </w:t>
      </w:r>
      <w:r>
        <w:t>enam kui</w:t>
      </w:r>
      <w:r w:rsidRPr="0051059B">
        <w:t xml:space="preserve"> </w:t>
      </w:r>
      <w:r w:rsidR="00A84BBF">
        <w:t xml:space="preserve">700 </w:t>
      </w:r>
      <w:r>
        <w:t>elaniku</w:t>
      </w:r>
      <w:r w:rsidRPr="0051059B">
        <w:t xml:space="preserve"> võrra</w:t>
      </w:r>
      <w:r w:rsidR="00A84BBF">
        <w:t>. Teisalt</w:t>
      </w:r>
      <w:r w:rsidRPr="0051059B">
        <w:t xml:space="preserve"> </w:t>
      </w:r>
      <w:r w:rsidR="00B0643B">
        <w:t xml:space="preserve">tuleb arvestada, et </w:t>
      </w:r>
      <w:r w:rsidR="00A84BBF">
        <w:t xml:space="preserve">peale madalseisu 2018. </w:t>
      </w:r>
      <w:r w:rsidR="00271B65">
        <w:t xml:space="preserve">a </w:t>
      </w:r>
      <w:r w:rsidR="00A84BBF">
        <w:t xml:space="preserve">algul on möödunud neljal aastal piirkonna rahvaarv kasvanud ning lisandunud on u 900 elanikku </w:t>
      </w:r>
      <w:r w:rsidRPr="0051059B">
        <w:t>(</w:t>
      </w:r>
      <w:r w:rsidR="00B0643B">
        <w:fldChar w:fldCharType="begin"/>
      </w:r>
      <w:r w:rsidR="00B0643B">
        <w:instrText xml:space="preserve"> REF _Ref102132305 \h </w:instrText>
      </w:r>
      <w:r w:rsidR="00B0643B">
        <w:fldChar w:fldCharType="separate"/>
      </w:r>
      <w:r w:rsidR="00DF4A6A">
        <w:t xml:space="preserve">Joonis </w:t>
      </w:r>
      <w:r w:rsidR="00DF4A6A">
        <w:rPr>
          <w:noProof/>
        </w:rPr>
        <w:t>3</w:t>
      </w:r>
      <w:r w:rsidR="00B0643B">
        <w:fldChar w:fldCharType="end"/>
      </w:r>
      <w:r>
        <w:t>).</w:t>
      </w:r>
    </w:p>
    <w:p w14:paraId="4BCAF7A8" w14:textId="0F5E50D5" w:rsidR="00CE37BA" w:rsidRDefault="00866594" w:rsidP="00CE37BA">
      <w:r>
        <w:rPr>
          <w:noProof/>
        </w:rPr>
        <w:drawing>
          <wp:inline distT="0" distB="0" distL="0" distR="0" wp14:anchorId="304FBB12" wp14:editId="5DCFC6C1">
            <wp:extent cx="5760000" cy="1980000"/>
            <wp:effectExtent l="0" t="0" r="0" b="1270"/>
            <wp:docPr id="6" name="Diagramm 6">
              <a:extLst xmlns:a="http://schemas.openxmlformats.org/drawingml/2006/main">
                <a:ext uri="{FF2B5EF4-FFF2-40B4-BE49-F238E27FC236}">
                  <a16:creationId xmlns:a16="http://schemas.microsoft.com/office/drawing/2014/main" id="{9F34489B-C8E9-4E69-9631-777B85A0A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8BB74E" w14:textId="5AF529CB" w:rsidR="00CE37BA" w:rsidRDefault="00CE37BA" w:rsidP="00CE37BA">
      <w:pPr>
        <w:pStyle w:val="Caption"/>
        <w:rPr>
          <w:color w:val="5E9934"/>
        </w:rPr>
      </w:pPr>
      <w:bookmarkStart w:id="15" w:name="_Ref102132305"/>
      <w:r>
        <w:t xml:space="preserve">Joonis </w:t>
      </w:r>
      <w:fldSimple w:instr=" SEQ Joonis \* ARABIC ">
        <w:r w:rsidR="00EA161D">
          <w:rPr>
            <w:noProof/>
          </w:rPr>
          <w:t>4</w:t>
        </w:r>
      </w:fldSimple>
      <w:bookmarkEnd w:id="15"/>
      <w:r>
        <w:t xml:space="preserve">. </w:t>
      </w:r>
      <w:r w:rsidRPr="00FE6C90">
        <w:t xml:space="preserve">Rahvaarvu muutus </w:t>
      </w:r>
      <w:r>
        <w:t xml:space="preserve">perioodil </w:t>
      </w:r>
      <w:r w:rsidRPr="00FE6C90">
        <w:t>2007</w:t>
      </w:r>
      <w:r>
        <w:t>–</w:t>
      </w:r>
      <w:r w:rsidRPr="00FE6C90">
        <w:t>2</w:t>
      </w:r>
      <w:r>
        <w:t>0</w:t>
      </w:r>
      <w:r w:rsidRPr="00FE6C90">
        <w:t>22 (rahvastikuregister)</w:t>
      </w:r>
    </w:p>
    <w:p w14:paraId="3F040BEB" w14:textId="520DBF38" w:rsidR="00CE37BA" w:rsidRDefault="00CE37BA" w:rsidP="00CE37BA">
      <w:r>
        <w:t>Kuni 6-aastaste laste arv on</w:t>
      </w:r>
      <w:r w:rsidR="00136679">
        <w:t xml:space="preserve"> k</w:t>
      </w:r>
      <w:r w:rsidR="00C44307">
        <w:t>ü</w:t>
      </w:r>
      <w:r w:rsidR="00136679">
        <w:t>ll kõikunud, kuid perioodi koguvaates j</w:t>
      </w:r>
      <w:r w:rsidR="00C44307">
        <w:t>ää</w:t>
      </w:r>
      <w:r w:rsidR="00136679">
        <w:t>nud samale tasemele.</w:t>
      </w:r>
      <w:r>
        <w:t xml:space="preserve"> 2022. aasta alguses o</w:t>
      </w:r>
      <w:r w:rsidR="00B0643B">
        <w:t>li</w:t>
      </w:r>
      <w:r>
        <w:t xml:space="preserve"> vanus</w:t>
      </w:r>
      <w:r w:rsidR="00B0643B">
        <w:t>e</w:t>
      </w:r>
      <w:r>
        <w:t>r</w:t>
      </w:r>
      <w:r w:rsidR="00C44307">
        <w:t>ü</w:t>
      </w:r>
      <w:r>
        <w:t xml:space="preserve">hmas </w:t>
      </w:r>
      <w:r w:rsidR="00136679">
        <w:t>1359</w:t>
      </w:r>
      <w:r>
        <w:t xml:space="preserve"> last</w:t>
      </w:r>
      <w:r w:rsidR="00136679">
        <w:t xml:space="preserve">, mida on </w:t>
      </w:r>
      <w:r w:rsidR="00B0643B">
        <w:t>ligikaudu</w:t>
      </w:r>
      <w:r w:rsidR="00136679">
        <w:t xml:space="preserve"> saja võrra enam kui kuus aastat tagasi </w:t>
      </w:r>
      <w:r>
        <w:t>(</w:t>
      </w:r>
      <w:r>
        <w:fldChar w:fldCharType="begin"/>
      </w:r>
      <w:r>
        <w:instrText xml:space="preserve"> REF _Ref102132810 \h </w:instrText>
      </w:r>
      <w:r>
        <w:fldChar w:fldCharType="separate"/>
      </w:r>
      <w:r w:rsidR="00DF4A6A">
        <w:t xml:space="preserve">Joonis </w:t>
      </w:r>
      <w:r w:rsidR="00DF4A6A">
        <w:rPr>
          <w:noProof/>
        </w:rPr>
        <w:t>4</w:t>
      </w:r>
      <w:r>
        <w:fldChar w:fldCharType="end"/>
      </w:r>
      <w:r>
        <w:t>).</w:t>
      </w:r>
    </w:p>
    <w:p w14:paraId="194A1562" w14:textId="673EA57A" w:rsidR="00CE37BA" w:rsidRDefault="00866594" w:rsidP="00CE37BA">
      <w:r>
        <w:rPr>
          <w:noProof/>
        </w:rPr>
        <w:drawing>
          <wp:inline distT="0" distB="0" distL="0" distR="0" wp14:anchorId="695F1C60" wp14:editId="1527B7E5">
            <wp:extent cx="5760000" cy="1980000"/>
            <wp:effectExtent l="0" t="0" r="0" b="1270"/>
            <wp:docPr id="7" name="Diagramm 7">
              <a:extLst xmlns:a="http://schemas.openxmlformats.org/drawingml/2006/main">
                <a:ext uri="{FF2B5EF4-FFF2-40B4-BE49-F238E27FC236}">
                  <a16:creationId xmlns:a16="http://schemas.microsoft.com/office/drawing/2014/main" id="{A824BECF-D93C-4603-B984-B9B96232E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23105E" w14:textId="2D8B1CAD" w:rsidR="00CE37BA" w:rsidRDefault="00CE37BA" w:rsidP="00CE37BA">
      <w:pPr>
        <w:pStyle w:val="Caption"/>
      </w:pPr>
      <w:bookmarkStart w:id="16" w:name="_Ref102132810"/>
      <w:r>
        <w:t xml:space="preserve">Joonis </w:t>
      </w:r>
      <w:fldSimple w:instr=" SEQ Joonis \* ARABIC ">
        <w:r w:rsidR="00EA161D">
          <w:rPr>
            <w:noProof/>
          </w:rPr>
          <w:t>5</w:t>
        </w:r>
      </w:fldSimple>
      <w:bookmarkEnd w:id="16"/>
      <w:r>
        <w:t xml:space="preserve">. </w:t>
      </w:r>
      <w:r w:rsidRPr="001D3817">
        <w:t>Vanus</w:t>
      </w:r>
      <w:r>
        <w:t>e</w:t>
      </w:r>
      <w:r w:rsidRPr="001D3817">
        <w:t>r</w:t>
      </w:r>
      <w:r w:rsidR="00C44307">
        <w:t>ü</w:t>
      </w:r>
      <w:r w:rsidRPr="001D3817">
        <w:t>hma 0</w:t>
      </w:r>
      <w:r>
        <w:t>–</w:t>
      </w:r>
      <w:r w:rsidRPr="001D3817">
        <w:t>6</w:t>
      </w:r>
      <w:r>
        <w:t xml:space="preserve"> </w:t>
      </w:r>
      <w:r w:rsidRPr="001D3817">
        <w:t>muutus</w:t>
      </w:r>
      <w:r>
        <w:t xml:space="preserve"> perioodil</w:t>
      </w:r>
      <w:r w:rsidRPr="001D3817">
        <w:t xml:space="preserve"> 2007</w:t>
      </w:r>
      <w:r>
        <w:t>–</w:t>
      </w:r>
      <w:r w:rsidRPr="001D3817">
        <w:t>2022 (</w:t>
      </w:r>
      <w:r>
        <w:t>rahvastikuregister</w:t>
      </w:r>
      <w:r w:rsidRPr="001D3817">
        <w:t>)</w:t>
      </w:r>
    </w:p>
    <w:p w14:paraId="3E37AFBA" w14:textId="2BEB1DA3" w:rsidR="00CE37BA" w:rsidRDefault="00CE37BA" w:rsidP="00CE37BA">
      <w:r>
        <w:t>Koolieas laste arv on vaatlusperioodil v</w:t>
      </w:r>
      <w:r w:rsidR="00C44307">
        <w:t>ä</w:t>
      </w:r>
      <w:r>
        <w:t>henenud</w:t>
      </w:r>
      <w:r w:rsidR="00D82D1D">
        <w:t>.</w:t>
      </w:r>
      <w:r>
        <w:t xml:space="preserve"> </w:t>
      </w:r>
      <w:r w:rsidR="00D82D1D">
        <w:t>K</w:t>
      </w:r>
      <w:r>
        <w:t xml:space="preserve">ui 2022. aasta algul elas piirkonnas </w:t>
      </w:r>
      <w:r w:rsidR="00136679">
        <w:t xml:space="preserve">2358 kuni </w:t>
      </w:r>
      <w:r>
        <w:t xml:space="preserve">18-aastast, siis 15 aastat tagasi </w:t>
      </w:r>
      <w:r w:rsidR="00D82D1D">
        <w:t>400</w:t>
      </w:r>
      <w:r w:rsidR="00136679">
        <w:t xml:space="preserve"> võrra enam ehk 2745.</w:t>
      </w:r>
      <w:r>
        <w:t xml:space="preserve"> </w:t>
      </w:r>
      <w:r w:rsidR="00136679">
        <w:t>Teisalt kahanes k</w:t>
      </w:r>
      <w:r>
        <w:t xml:space="preserve">oolieas laste </w:t>
      </w:r>
      <w:r>
        <w:lastRenderedPageBreak/>
        <w:t xml:space="preserve">arv enim perioodi esimesel poolel, 2016. aastast alates on </w:t>
      </w:r>
      <w:r w:rsidR="00136679">
        <w:t xml:space="preserve">sarnaselt lasteaiaeas lastega </w:t>
      </w:r>
      <w:r w:rsidR="00D82D1D">
        <w:t>toimunud</w:t>
      </w:r>
      <w:r w:rsidR="00136679">
        <w:t>kasv</w:t>
      </w:r>
      <w:r>
        <w:t xml:space="preserve"> (</w:t>
      </w:r>
      <w:r>
        <w:fldChar w:fldCharType="begin"/>
      </w:r>
      <w:r>
        <w:instrText xml:space="preserve"> REF _Ref102132970 \h </w:instrText>
      </w:r>
      <w:r>
        <w:fldChar w:fldCharType="separate"/>
      </w:r>
      <w:r w:rsidR="00DF4A6A">
        <w:t xml:space="preserve">Joonis </w:t>
      </w:r>
      <w:r w:rsidR="00DF4A6A">
        <w:rPr>
          <w:noProof/>
        </w:rPr>
        <w:t>5</w:t>
      </w:r>
      <w:r>
        <w:fldChar w:fldCharType="end"/>
      </w:r>
      <w:r>
        <w:t>).</w:t>
      </w:r>
    </w:p>
    <w:p w14:paraId="795D5AA4" w14:textId="12BE3B79" w:rsidR="00CE37BA" w:rsidRDefault="00866594" w:rsidP="00CE37BA">
      <w:r>
        <w:rPr>
          <w:noProof/>
        </w:rPr>
        <w:drawing>
          <wp:inline distT="0" distB="0" distL="0" distR="0" wp14:anchorId="26FC481B" wp14:editId="4CA19764">
            <wp:extent cx="5760000" cy="1980000"/>
            <wp:effectExtent l="0" t="0" r="0" b="1270"/>
            <wp:docPr id="9" name="Diagramm 9">
              <a:extLst xmlns:a="http://schemas.openxmlformats.org/drawingml/2006/main">
                <a:ext uri="{FF2B5EF4-FFF2-40B4-BE49-F238E27FC236}">
                  <a16:creationId xmlns:a16="http://schemas.microsoft.com/office/drawing/2014/main" id="{B3565D2F-345B-40B6-AA59-57F238309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6B513F" w14:textId="11BFF00C" w:rsidR="00CE37BA" w:rsidRDefault="00CE37BA" w:rsidP="00CE37BA">
      <w:pPr>
        <w:pStyle w:val="Caption"/>
      </w:pPr>
      <w:bookmarkStart w:id="17" w:name="_Ref102132970"/>
      <w:r>
        <w:t xml:space="preserve">Joonis </w:t>
      </w:r>
      <w:fldSimple w:instr=" SEQ Joonis \* ARABIC ">
        <w:r w:rsidR="00EA161D">
          <w:rPr>
            <w:noProof/>
          </w:rPr>
          <w:t>6</w:t>
        </w:r>
      </w:fldSimple>
      <w:bookmarkEnd w:id="17"/>
      <w:r>
        <w:t xml:space="preserve">. </w:t>
      </w:r>
      <w:r w:rsidRPr="001D3817">
        <w:t>Vanus</w:t>
      </w:r>
      <w:r>
        <w:t>e</w:t>
      </w:r>
      <w:r w:rsidRPr="001D3817">
        <w:t>r</w:t>
      </w:r>
      <w:r w:rsidR="00C44307">
        <w:t>ü</w:t>
      </w:r>
      <w:r w:rsidRPr="001D3817">
        <w:t xml:space="preserve">hma </w:t>
      </w:r>
      <w:r>
        <w:t xml:space="preserve">7–18 </w:t>
      </w:r>
      <w:r w:rsidRPr="001D3817">
        <w:t>muutus</w:t>
      </w:r>
      <w:r>
        <w:t xml:space="preserve"> perioodil</w:t>
      </w:r>
      <w:r w:rsidRPr="001D3817">
        <w:t xml:space="preserve"> 2007</w:t>
      </w:r>
      <w:r>
        <w:t>–</w:t>
      </w:r>
      <w:r w:rsidRPr="001D3817">
        <w:t>2022 (</w:t>
      </w:r>
      <w:r>
        <w:t>rahvastikuregister</w:t>
      </w:r>
      <w:r w:rsidRPr="001D3817">
        <w:t>)</w:t>
      </w:r>
    </w:p>
    <w:p w14:paraId="6918A78A" w14:textId="49F4F900" w:rsidR="00CE37BA" w:rsidRDefault="00CE37BA" w:rsidP="00CE37BA">
      <w:r>
        <w:t>Tööealine elanikkond (vanuser</w:t>
      </w:r>
      <w:r w:rsidR="00C44307">
        <w:t>ü</w:t>
      </w:r>
      <w:r>
        <w:t>hm 19–64) on perioodil 2007–2022 olnud kahanev</w:t>
      </w:r>
      <w:r w:rsidR="00136679">
        <w:t xml:space="preserve">. </w:t>
      </w:r>
      <w:r>
        <w:t xml:space="preserve">Piirkonnas kokku </w:t>
      </w:r>
      <w:r w:rsidR="00E0452A">
        <w:t xml:space="preserve">on </w:t>
      </w:r>
      <w:r w:rsidR="00136679">
        <w:t>10 7</w:t>
      </w:r>
      <w:r w:rsidR="00E0452A">
        <w:t>24</w:t>
      </w:r>
      <w:r>
        <w:t xml:space="preserve"> tööeas </w:t>
      </w:r>
      <w:r w:rsidR="00E0452A">
        <w:t>elanikku</w:t>
      </w:r>
      <w:r w:rsidR="00D82D1D">
        <w:t>,</w:t>
      </w:r>
      <w:r w:rsidR="00E0452A">
        <w:t xml:space="preserve"> mida onu 1200 võrra v</w:t>
      </w:r>
      <w:r w:rsidR="00C44307">
        <w:t>ä</w:t>
      </w:r>
      <w:r w:rsidR="00E0452A">
        <w:t>hem, kui 15 aastat tagasi</w:t>
      </w:r>
      <w:r>
        <w:t xml:space="preserve"> (</w:t>
      </w:r>
      <w:r>
        <w:fldChar w:fldCharType="begin"/>
      </w:r>
      <w:r>
        <w:instrText xml:space="preserve"> REF _Ref102133015 \h </w:instrText>
      </w:r>
      <w:r>
        <w:fldChar w:fldCharType="separate"/>
      </w:r>
      <w:r w:rsidR="00DF4A6A">
        <w:t xml:space="preserve">Joonis </w:t>
      </w:r>
      <w:r w:rsidR="00DF4A6A">
        <w:rPr>
          <w:noProof/>
        </w:rPr>
        <w:t>6</w:t>
      </w:r>
      <w:r>
        <w:fldChar w:fldCharType="end"/>
      </w:r>
      <w:r>
        <w:t>).</w:t>
      </w:r>
    </w:p>
    <w:p w14:paraId="71E0482C" w14:textId="6FA70611" w:rsidR="00CE37BA" w:rsidRDefault="00866594" w:rsidP="00CE37BA">
      <w:r>
        <w:rPr>
          <w:noProof/>
        </w:rPr>
        <w:drawing>
          <wp:inline distT="0" distB="0" distL="0" distR="0" wp14:anchorId="75A0B9C7" wp14:editId="3B8DA63F">
            <wp:extent cx="5760000" cy="1980000"/>
            <wp:effectExtent l="0" t="0" r="0" b="1270"/>
            <wp:docPr id="10" name="Diagramm 10">
              <a:extLst xmlns:a="http://schemas.openxmlformats.org/drawingml/2006/main">
                <a:ext uri="{FF2B5EF4-FFF2-40B4-BE49-F238E27FC236}">
                  <a16:creationId xmlns:a16="http://schemas.microsoft.com/office/drawing/2014/main" id="{E085024E-69F7-4FF2-899A-B10FEC24A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3DC788" w14:textId="0C0396BA" w:rsidR="00CE37BA" w:rsidRDefault="00CE37BA" w:rsidP="00CE37BA">
      <w:pPr>
        <w:pStyle w:val="Caption"/>
      </w:pPr>
      <w:bookmarkStart w:id="18" w:name="_Ref102133015"/>
      <w:r>
        <w:t xml:space="preserve">Joonis </w:t>
      </w:r>
      <w:fldSimple w:instr=" SEQ Joonis \* ARABIC ">
        <w:r w:rsidR="00EA161D">
          <w:rPr>
            <w:noProof/>
          </w:rPr>
          <w:t>7</w:t>
        </w:r>
      </w:fldSimple>
      <w:bookmarkEnd w:id="18"/>
      <w:r w:rsidRPr="002F2A9E">
        <w:t>.</w:t>
      </w:r>
      <w:r w:rsidRPr="0043530D">
        <w:t xml:space="preserve"> </w:t>
      </w:r>
      <w:r w:rsidRPr="001D3817">
        <w:t>Vanus</w:t>
      </w:r>
      <w:r>
        <w:t>e</w:t>
      </w:r>
      <w:r w:rsidRPr="001D3817">
        <w:t>r</w:t>
      </w:r>
      <w:r w:rsidR="00C44307">
        <w:t>ü</w:t>
      </w:r>
      <w:r w:rsidRPr="001D3817">
        <w:t xml:space="preserve">hma </w:t>
      </w:r>
      <w:r>
        <w:t xml:space="preserve">19–64 </w:t>
      </w:r>
      <w:r w:rsidRPr="001D3817">
        <w:t>muutus</w:t>
      </w:r>
      <w:r>
        <w:t xml:space="preserve"> perioodil</w:t>
      </w:r>
      <w:r w:rsidRPr="001D3817">
        <w:t xml:space="preserve"> 2007</w:t>
      </w:r>
      <w:r>
        <w:t>–</w:t>
      </w:r>
      <w:r w:rsidRPr="001D3817">
        <w:t>2022 (</w:t>
      </w:r>
      <w:r>
        <w:t>rahvastikuregister</w:t>
      </w:r>
      <w:r w:rsidRPr="001D3817">
        <w:t>)</w:t>
      </w:r>
    </w:p>
    <w:p w14:paraId="111C7683" w14:textId="7FDEABFD" w:rsidR="00CE37BA" w:rsidRDefault="00CE37BA" w:rsidP="00CE37BA">
      <w:r>
        <w:t>Eakate arvukus on perioodi</w:t>
      </w:r>
      <w:r w:rsidR="00E0452A">
        <w:t>l j</w:t>
      </w:r>
      <w:r w:rsidR="00C44307">
        <w:t>ä</w:t>
      </w:r>
      <w:r w:rsidR="00E0452A">
        <w:t>rjepidevalt suurenenud, v</w:t>
      </w:r>
      <w:r>
        <w:t>iieteistk</w:t>
      </w:r>
      <w:r w:rsidR="00C44307">
        <w:t>ü</w:t>
      </w:r>
      <w:r>
        <w:t xml:space="preserve">mne aasta jooksul kokku </w:t>
      </w:r>
      <w:r w:rsidR="00E0452A">
        <w:t>enam kui 800</w:t>
      </w:r>
      <w:r>
        <w:t xml:space="preserve"> võrra (</w:t>
      </w:r>
      <w:r>
        <w:fldChar w:fldCharType="begin"/>
      </w:r>
      <w:r>
        <w:instrText xml:space="preserve"> REF _Ref102133127 \h </w:instrText>
      </w:r>
      <w:r>
        <w:fldChar w:fldCharType="separate"/>
      </w:r>
      <w:r w:rsidR="00DF4A6A">
        <w:t xml:space="preserve">Joonis </w:t>
      </w:r>
      <w:r w:rsidR="00DF4A6A">
        <w:rPr>
          <w:noProof/>
        </w:rPr>
        <w:t>7</w:t>
      </w:r>
      <w:r>
        <w:fldChar w:fldCharType="end"/>
      </w:r>
      <w:r>
        <w:t>).</w:t>
      </w:r>
    </w:p>
    <w:p w14:paraId="0BFB4BB8" w14:textId="2BC214B9" w:rsidR="00CE37BA" w:rsidRDefault="00866594" w:rsidP="00CE37BA">
      <w:r>
        <w:rPr>
          <w:noProof/>
        </w:rPr>
        <w:drawing>
          <wp:inline distT="0" distB="0" distL="0" distR="0" wp14:anchorId="4FA1BCF8" wp14:editId="5AC63E0D">
            <wp:extent cx="5760000" cy="1980000"/>
            <wp:effectExtent l="0" t="0" r="0" b="1270"/>
            <wp:docPr id="19" name="Diagramm 19">
              <a:extLst xmlns:a="http://schemas.openxmlformats.org/drawingml/2006/main">
                <a:ext uri="{FF2B5EF4-FFF2-40B4-BE49-F238E27FC236}">
                  <a16:creationId xmlns:a16="http://schemas.microsoft.com/office/drawing/2014/main" id="{8F91BA60-D47F-444C-94D5-F993F1BD9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949A4D" w14:textId="6B902D1C" w:rsidR="00CE37BA" w:rsidRDefault="00CE37BA" w:rsidP="00CE37BA">
      <w:pPr>
        <w:pStyle w:val="Caption"/>
      </w:pPr>
      <w:bookmarkStart w:id="19" w:name="_Ref102133127"/>
      <w:r>
        <w:t xml:space="preserve">Joonis </w:t>
      </w:r>
      <w:fldSimple w:instr=" SEQ Joonis \* ARABIC ">
        <w:r w:rsidR="00EA161D">
          <w:rPr>
            <w:noProof/>
          </w:rPr>
          <w:t>8</w:t>
        </w:r>
      </w:fldSimple>
      <w:bookmarkEnd w:id="19"/>
      <w:r>
        <w:t>.</w:t>
      </w:r>
      <w:r w:rsidRPr="008333F5">
        <w:t xml:space="preserve"> </w:t>
      </w:r>
      <w:r w:rsidRPr="001D3817">
        <w:t>Vanus</w:t>
      </w:r>
      <w:r>
        <w:t>e</w:t>
      </w:r>
      <w:r w:rsidRPr="001D3817">
        <w:t>r</w:t>
      </w:r>
      <w:r w:rsidR="00C44307">
        <w:t>ü</w:t>
      </w:r>
      <w:r w:rsidRPr="001D3817">
        <w:t xml:space="preserve">hma </w:t>
      </w:r>
      <w:r>
        <w:t xml:space="preserve">65+ </w:t>
      </w:r>
      <w:r w:rsidRPr="001D3817">
        <w:t>muutus</w:t>
      </w:r>
      <w:r>
        <w:t xml:space="preserve"> perioodil</w:t>
      </w:r>
      <w:r w:rsidRPr="001D3817">
        <w:t xml:space="preserve"> 2007</w:t>
      </w:r>
      <w:r>
        <w:t>–</w:t>
      </w:r>
      <w:r w:rsidRPr="001D3817">
        <w:t>2022 (</w:t>
      </w:r>
      <w:r>
        <w:t>rahvastikuregister</w:t>
      </w:r>
      <w:r w:rsidRPr="001D3817">
        <w:t>)</w:t>
      </w:r>
    </w:p>
    <w:p w14:paraId="59F04840" w14:textId="410A5418" w:rsidR="00CE37BA" w:rsidRDefault="0081750F" w:rsidP="00CE37BA">
      <w:r>
        <w:t>Möödunud 15 aasta vaates</w:t>
      </w:r>
      <w:r w:rsidR="00956163">
        <w:t xml:space="preserve"> on vanuser</w:t>
      </w:r>
      <w:r w:rsidR="00C44307">
        <w:t>ü</w:t>
      </w:r>
      <w:r w:rsidR="00956163">
        <w:t>hmade aastakeskmine muutus</w:t>
      </w:r>
      <w:r w:rsidR="00D7513F">
        <w:t xml:space="preserve"> olnud positiivne eakate hulgas ja negatiivne 7</w:t>
      </w:r>
      <w:r w:rsidR="00D82D1D">
        <w:t>–</w:t>
      </w:r>
      <w:r w:rsidR="00D7513F">
        <w:t>18 aastaste ja tööealiste hulgas. Samas</w:t>
      </w:r>
      <w:r w:rsidR="00D82D1D">
        <w:t xml:space="preserve"> on</w:t>
      </w:r>
      <w:r w:rsidR="00D7513F">
        <w:t xml:space="preserve"> m</w:t>
      </w:r>
      <w:r>
        <w:t xml:space="preserve">öödunud viiel </w:t>
      </w:r>
      <w:r>
        <w:lastRenderedPageBreak/>
        <w:t>aastal</w:t>
      </w:r>
      <w:r w:rsidR="00D7513F">
        <w:t xml:space="preserve"> kõik vanus</w:t>
      </w:r>
      <w:r w:rsidR="00D82D1D">
        <w:t>e</w:t>
      </w:r>
      <w:r w:rsidR="00D7513F">
        <w:t>r</w:t>
      </w:r>
      <w:r w:rsidR="00C44307">
        <w:t>ü</w:t>
      </w:r>
      <w:r w:rsidR="00D7513F">
        <w:t>hmad peale tööealiste (kelle arv on p</w:t>
      </w:r>
      <w:r w:rsidR="00C44307">
        <w:t>ü</w:t>
      </w:r>
      <w:r w:rsidR="00D7513F">
        <w:t>sinud stabiilne) olnud kasvavad</w:t>
      </w:r>
      <w:r w:rsidR="00CE37BA">
        <w:t xml:space="preserve"> (</w:t>
      </w:r>
      <w:r w:rsidR="00CE37BA">
        <w:fldChar w:fldCharType="begin"/>
      </w:r>
      <w:r w:rsidR="00CE37BA">
        <w:instrText xml:space="preserve"> REF _Ref102133121 \h </w:instrText>
      </w:r>
      <w:r w:rsidR="00CE37BA">
        <w:fldChar w:fldCharType="separate"/>
      </w:r>
      <w:r w:rsidR="00DF4A6A">
        <w:t xml:space="preserve">Joonis </w:t>
      </w:r>
      <w:r w:rsidR="00DF4A6A">
        <w:rPr>
          <w:noProof/>
        </w:rPr>
        <w:t>8</w:t>
      </w:r>
      <w:r w:rsidR="00CE37BA">
        <w:fldChar w:fldCharType="end"/>
      </w:r>
      <w:r w:rsidR="00CE37BA">
        <w:t>).</w:t>
      </w:r>
    </w:p>
    <w:p w14:paraId="721095A4" w14:textId="00053C0D" w:rsidR="00CE37BA" w:rsidRDefault="00866594" w:rsidP="00CE37BA">
      <w:r>
        <w:rPr>
          <w:noProof/>
        </w:rPr>
        <w:drawing>
          <wp:inline distT="0" distB="0" distL="0" distR="0" wp14:anchorId="63DD787E" wp14:editId="4D2C619E">
            <wp:extent cx="5760000" cy="2160000"/>
            <wp:effectExtent l="0" t="0" r="0" b="0"/>
            <wp:docPr id="21" name="Diagramm 21">
              <a:extLst xmlns:a="http://schemas.openxmlformats.org/drawingml/2006/main">
                <a:ext uri="{FF2B5EF4-FFF2-40B4-BE49-F238E27FC236}">
                  <a16:creationId xmlns:a16="http://schemas.microsoft.com/office/drawing/2014/main" id="{5437775B-963E-4B68-B6EF-DD8D8C564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499EFB" w14:textId="3E4FDBD0" w:rsidR="00CE37BA" w:rsidRDefault="00CE37BA" w:rsidP="00CE37BA">
      <w:pPr>
        <w:pStyle w:val="Caption"/>
      </w:pPr>
      <w:bookmarkStart w:id="20" w:name="_Ref102133121"/>
      <w:r>
        <w:t xml:space="preserve">Joonis </w:t>
      </w:r>
      <w:fldSimple w:instr=" SEQ Joonis \* ARABIC ">
        <w:r w:rsidR="00EA161D">
          <w:rPr>
            <w:noProof/>
          </w:rPr>
          <w:t>9</w:t>
        </w:r>
      </w:fldSimple>
      <w:bookmarkEnd w:id="20"/>
      <w:r>
        <w:t xml:space="preserve">. </w:t>
      </w:r>
      <w:r w:rsidRPr="006011A6">
        <w:t>Rahvaarvu aastakeskmine muutus vanuser</w:t>
      </w:r>
      <w:r w:rsidR="00C44307">
        <w:t>ü</w:t>
      </w:r>
      <w:r w:rsidRPr="006011A6">
        <w:t>hmades 2007</w:t>
      </w:r>
      <w:r>
        <w:t>–</w:t>
      </w:r>
      <w:r w:rsidRPr="006011A6">
        <w:t>2022 (</w:t>
      </w:r>
      <w:r>
        <w:t>rahvastikuregister</w:t>
      </w:r>
      <w:r w:rsidRPr="006011A6">
        <w:t>)</w:t>
      </w:r>
    </w:p>
    <w:p w14:paraId="0E1C9EA6" w14:textId="415DFD0F" w:rsidR="00CE37BA" w:rsidRPr="0051059B" w:rsidRDefault="001B5CFD" w:rsidP="00CE37BA">
      <w:r>
        <w:t>LHKK</w:t>
      </w:r>
      <w:r w:rsidR="00CE37BA">
        <w:t xml:space="preserve"> t</w:t>
      </w:r>
      <w:r w:rsidR="00CE37BA" w:rsidRPr="0051059B">
        <w:t xml:space="preserve">egevuspiirkond on </w:t>
      </w:r>
      <w:r w:rsidR="00CE37BA">
        <w:t>anal</w:t>
      </w:r>
      <w:r w:rsidR="00C44307">
        <w:t>üü</w:t>
      </w:r>
      <w:r w:rsidR="00CE37BA">
        <w:t>sis</w:t>
      </w:r>
      <w:r w:rsidR="00CE37BA" w:rsidRPr="0051059B">
        <w:t xml:space="preserve"> jaotatud </w:t>
      </w:r>
      <w:r w:rsidR="005F5D44">
        <w:t>kuueks</w:t>
      </w:r>
      <w:r w:rsidR="00CE37BA" w:rsidRPr="0051059B">
        <w:t xml:space="preserve"> alapiirkonnaks</w:t>
      </w:r>
      <w:r w:rsidR="00D7513F">
        <w:t xml:space="preserve"> 2017. aasta haldusreformile eelnenud omavalitsuste </w:t>
      </w:r>
      <w:r w:rsidR="00D82D1D">
        <w:t>j</w:t>
      </w:r>
      <w:r w:rsidR="00C44307">
        <w:t>ä</w:t>
      </w:r>
      <w:r w:rsidR="00D82D1D">
        <w:t>rgi</w:t>
      </w:r>
      <w:r w:rsidR="00CE37BA">
        <w:t xml:space="preserve"> – </w:t>
      </w:r>
      <w:r w:rsidR="00D7513F">
        <w:t xml:space="preserve">Keila, Padise, Vasalemma ja Paldiski </w:t>
      </w:r>
      <w:r w:rsidR="00CE37BA">
        <w:t>(</w:t>
      </w:r>
      <w:r w:rsidR="00D7513F">
        <w:t>L</w:t>
      </w:r>
      <w:r w:rsidR="00C44307">
        <w:t>ää</w:t>
      </w:r>
      <w:r w:rsidR="00D7513F">
        <w:t>ne-Harju</w:t>
      </w:r>
      <w:r w:rsidR="00CE37BA">
        <w:t xml:space="preserve"> vald) </w:t>
      </w:r>
      <w:r w:rsidR="00D7513F">
        <w:t>ning Kernu ja</w:t>
      </w:r>
      <w:r w:rsidR="00CE37BA">
        <w:t xml:space="preserve"> </w:t>
      </w:r>
      <w:r w:rsidR="00D7513F">
        <w:t>Nissi</w:t>
      </w:r>
      <w:r w:rsidR="00CE37BA">
        <w:t xml:space="preserve"> (Saue vald).</w:t>
      </w:r>
      <w:r w:rsidR="00CE37BA" w:rsidRPr="0051059B">
        <w:t xml:space="preserve"> </w:t>
      </w:r>
      <w:r w:rsidR="00CE37BA">
        <w:t>Enim on elanik</w:t>
      </w:r>
      <w:r w:rsidR="00D82D1D">
        <w:t>k</w:t>
      </w:r>
      <w:r w:rsidR="00CE37BA">
        <w:t>e</w:t>
      </w:r>
      <w:r w:rsidR="00CE37BA" w:rsidRPr="0051059B">
        <w:t xml:space="preserve"> </w:t>
      </w:r>
      <w:r w:rsidR="00D7513F">
        <w:t>Keila</w:t>
      </w:r>
      <w:r w:rsidR="00CE37BA">
        <w:t xml:space="preserve"> piirkonnas </w:t>
      </w:r>
      <w:r w:rsidR="00CE37BA" w:rsidRPr="0051059B">
        <w:t>(</w:t>
      </w:r>
      <w:r w:rsidR="00D7513F">
        <w:t xml:space="preserve">ligi 5200 </w:t>
      </w:r>
      <w:r w:rsidR="00CE37BA" w:rsidRPr="0051059B">
        <w:t>elanikku)</w:t>
      </w:r>
      <w:r w:rsidR="00D7513F">
        <w:t xml:space="preserve"> ja</w:t>
      </w:r>
      <w:r w:rsidR="00CE37BA">
        <w:t xml:space="preserve"> </w:t>
      </w:r>
      <w:r w:rsidR="00D7513F">
        <w:t>Paldiski linnas</w:t>
      </w:r>
      <w:r w:rsidR="00CE37BA" w:rsidRPr="0051059B">
        <w:t xml:space="preserve"> </w:t>
      </w:r>
      <w:r w:rsidR="00D7513F">
        <w:t xml:space="preserve">(ligi 3600). Kernu </w:t>
      </w:r>
      <w:r w:rsidR="00CE37BA">
        <w:t xml:space="preserve">piirkonnas </w:t>
      </w:r>
      <w:r w:rsidR="00D7513F">
        <w:t xml:space="preserve">elab </w:t>
      </w:r>
      <w:r w:rsidR="00CE37BA">
        <w:t xml:space="preserve">ligi </w:t>
      </w:r>
      <w:r w:rsidR="00D7513F">
        <w:t>2300, Nissi piirkonnas 2800</w:t>
      </w:r>
      <w:r w:rsidR="00B62ACF">
        <w:t xml:space="preserve">, Padise piirkonnas u 1750 </w:t>
      </w:r>
      <w:r w:rsidR="00CE37BA">
        <w:t xml:space="preserve">ja </w:t>
      </w:r>
      <w:r w:rsidR="00B62ACF">
        <w:t>Vasalemma</w:t>
      </w:r>
      <w:r w:rsidR="00CE37BA">
        <w:t xml:space="preserve"> piirkonnas </w:t>
      </w:r>
      <w:r w:rsidR="00C44307">
        <w:t>ü</w:t>
      </w:r>
      <w:r w:rsidR="00D82D1D">
        <w:t>le 2400 elaniku</w:t>
      </w:r>
      <w:r w:rsidR="00CE37BA">
        <w:t>.</w:t>
      </w:r>
    </w:p>
    <w:p w14:paraId="7AFEFFB2" w14:textId="3C8EADE1" w:rsidR="00CE37BA" w:rsidRPr="00611BD6" w:rsidRDefault="00CE37BA" w:rsidP="00CE37BA">
      <w:r w:rsidRPr="0051059B">
        <w:t xml:space="preserve">Viimase kuue aasta vaates </w:t>
      </w:r>
      <w:r w:rsidR="00B62ACF">
        <w:t>on n</w:t>
      </w:r>
      <w:r w:rsidR="00C44307">
        <w:t>ä</w:t>
      </w:r>
      <w:r w:rsidR="00B62ACF">
        <w:t xml:space="preserve">ha kolme trendi. Kasvavad piirkonnad on Kernu (+18%) ja Keila (+12%). Pigem stabiilsed piirkonnad on Nissi (+3%), Padise (+2%) ja Vasalemma (-3%). Kahaneva rahvastikuga on Paldiski linn, kus </w:t>
      </w:r>
      <w:r w:rsidR="00A14151">
        <w:t>rahvaarv on kahanenud kaheksa protsendi võrra</w:t>
      </w:r>
      <w:r>
        <w:t xml:space="preserve"> (</w:t>
      </w:r>
      <w:r>
        <w:fldChar w:fldCharType="begin"/>
      </w:r>
      <w:r>
        <w:instrText xml:space="preserve"> REF _Ref106317646 \h </w:instrText>
      </w:r>
      <w:r>
        <w:fldChar w:fldCharType="separate"/>
      </w:r>
      <w:r w:rsidR="00DF4A6A" w:rsidRPr="00611BD6">
        <w:t xml:space="preserve">Joonis </w:t>
      </w:r>
      <w:r w:rsidR="00DF4A6A">
        <w:rPr>
          <w:noProof/>
        </w:rPr>
        <w:t>9</w:t>
      </w:r>
      <w:r>
        <w:fldChar w:fldCharType="end"/>
      </w:r>
      <w:r>
        <w:t>).</w:t>
      </w:r>
    </w:p>
    <w:p w14:paraId="23A4551D" w14:textId="3209003E" w:rsidR="00CE37BA" w:rsidRPr="00611BD6" w:rsidRDefault="00866594" w:rsidP="00CE37BA">
      <w:r>
        <w:rPr>
          <w:noProof/>
        </w:rPr>
        <w:drawing>
          <wp:inline distT="0" distB="0" distL="0" distR="0" wp14:anchorId="1E5B0B44" wp14:editId="2488B910">
            <wp:extent cx="5760000" cy="2160000"/>
            <wp:effectExtent l="0" t="0" r="0" b="0"/>
            <wp:docPr id="22" name="Diagramm 22">
              <a:extLst xmlns:a="http://schemas.openxmlformats.org/drawingml/2006/main">
                <a:ext uri="{FF2B5EF4-FFF2-40B4-BE49-F238E27FC236}">
                  <a16:creationId xmlns:a16="http://schemas.microsoft.com/office/drawing/2014/main" id="{1F1A8D3D-BC8E-4694-9370-B41A6EBB2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620057" w14:textId="310488E1" w:rsidR="00CE37BA" w:rsidRPr="00611BD6" w:rsidRDefault="00CE37BA" w:rsidP="00CE37BA">
      <w:pPr>
        <w:pStyle w:val="Caption"/>
      </w:pPr>
      <w:bookmarkStart w:id="21" w:name="_Ref106317646"/>
      <w:r w:rsidRPr="00611BD6">
        <w:t xml:space="preserve">Joonis </w:t>
      </w:r>
      <w:fldSimple w:instr=" SEQ Joonis \* ARABIC ">
        <w:r w:rsidR="00EA161D">
          <w:rPr>
            <w:noProof/>
          </w:rPr>
          <w:t>10</w:t>
        </w:r>
      </w:fldSimple>
      <w:bookmarkEnd w:id="21"/>
      <w:r w:rsidRPr="00611BD6">
        <w:t>. Rahvaarvu muutus piirkondades 201</w:t>
      </w:r>
      <w:r>
        <w:t xml:space="preserve">6. a võrrelduna </w:t>
      </w:r>
      <w:r w:rsidRPr="00611BD6">
        <w:t>202</w:t>
      </w:r>
      <w:r>
        <w:t>2. aastaga</w:t>
      </w:r>
      <w:r w:rsidRPr="00611BD6">
        <w:t xml:space="preserve"> (rahvastikuregister)</w:t>
      </w:r>
    </w:p>
    <w:p w14:paraId="34B3FC66" w14:textId="288DCF28" w:rsidR="00CE37BA" w:rsidRDefault="00A14151" w:rsidP="00CE37BA">
      <w:r>
        <w:t>Vaadates detailsemalt rahvaarvu muutust aastate lõikes, on n</w:t>
      </w:r>
      <w:r w:rsidR="00C44307">
        <w:t>ä</w:t>
      </w:r>
      <w:r>
        <w:t xml:space="preserve">ha, et Keila, Kernu, Nissi ja Padise piirkonnas on valdav osa </w:t>
      </w:r>
      <w:r w:rsidR="00FD7A32">
        <w:t>perioodist</w:t>
      </w:r>
      <w:r>
        <w:t xml:space="preserve"> </w:t>
      </w:r>
      <w:r w:rsidR="00FD7A32">
        <w:t>moodustanud</w:t>
      </w:r>
      <w:r>
        <w:t xml:space="preserve"> kasvuaastad. Paldiski linna r</w:t>
      </w:r>
      <w:r w:rsidR="00CE37BA">
        <w:t>ahvaarvu</w:t>
      </w:r>
      <w:r>
        <w:t xml:space="preserve"> nii suur v</w:t>
      </w:r>
      <w:r w:rsidR="00C44307">
        <w:t>ä</w:t>
      </w:r>
      <w:r>
        <w:t>henemine</w:t>
      </w:r>
      <w:r w:rsidR="009B4F44">
        <w:t xml:space="preserve"> on eelkõige tingitud aastast</w:t>
      </w:r>
      <w:r>
        <w:t xml:space="preserve"> 2017</w:t>
      </w:r>
      <w:r w:rsidR="009B4F44">
        <w:t xml:space="preserve">, mis viitab pigem </w:t>
      </w:r>
      <w:r>
        <w:t>asjaolu</w:t>
      </w:r>
      <w:r w:rsidR="009B4F44">
        <w:t>le</w:t>
      </w:r>
      <w:r>
        <w:t>, et varasematel aastatel linna rahvaarvus sisaldunud omavalitsuse t</w:t>
      </w:r>
      <w:r w:rsidR="00C44307">
        <w:t>ä</w:t>
      </w:r>
      <w:r>
        <w:t xml:space="preserve">psusega registreeritud rahvastik on </w:t>
      </w:r>
      <w:r w:rsidR="00C44307">
        <w:t>ü</w:t>
      </w:r>
      <w:r>
        <w:t>hinemisel L</w:t>
      </w:r>
      <w:r w:rsidR="00C44307">
        <w:t>ää</w:t>
      </w:r>
      <w:r>
        <w:t>ne-Harju vallaks sealt v</w:t>
      </w:r>
      <w:r w:rsidR="00C44307">
        <w:t>ä</w:t>
      </w:r>
      <w:r>
        <w:t>lja arvestatud</w:t>
      </w:r>
      <w:r w:rsidR="00CE37BA">
        <w:t xml:space="preserve"> (</w:t>
      </w:r>
      <w:r w:rsidR="00CE37BA">
        <w:fldChar w:fldCharType="begin"/>
      </w:r>
      <w:r w:rsidR="00CE37BA">
        <w:instrText xml:space="preserve"> REF _Ref106317658 \h </w:instrText>
      </w:r>
      <w:r w:rsidR="00CE37BA">
        <w:fldChar w:fldCharType="separate"/>
      </w:r>
      <w:r w:rsidR="00DF4A6A" w:rsidRPr="00611BD6">
        <w:t xml:space="preserve">Joonis </w:t>
      </w:r>
      <w:r w:rsidR="00DF4A6A">
        <w:rPr>
          <w:noProof/>
        </w:rPr>
        <w:t>10</w:t>
      </w:r>
      <w:r w:rsidR="00CE37BA">
        <w:fldChar w:fldCharType="end"/>
      </w:r>
      <w:r w:rsidR="00CE37BA">
        <w:t>).</w:t>
      </w:r>
    </w:p>
    <w:p w14:paraId="77E69304" w14:textId="08F9208A" w:rsidR="00CE37BA" w:rsidRDefault="00866594" w:rsidP="00CE37BA">
      <w:r>
        <w:rPr>
          <w:noProof/>
        </w:rPr>
        <w:lastRenderedPageBreak/>
        <w:drawing>
          <wp:inline distT="0" distB="0" distL="0" distR="0" wp14:anchorId="5861F445" wp14:editId="2DD6A22D">
            <wp:extent cx="5760000" cy="2160000"/>
            <wp:effectExtent l="0" t="0" r="0" b="0"/>
            <wp:docPr id="23" name="Diagramm 23">
              <a:extLst xmlns:a="http://schemas.openxmlformats.org/drawingml/2006/main">
                <a:ext uri="{FF2B5EF4-FFF2-40B4-BE49-F238E27FC236}">
                  <a16:creationId xmlns:a16="http://schemas.microsoft.com/office/drawing/2014/main" id="{61C1C8EA-A50F-4B9C-9B88-E3B82F87D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F3FB51" w14:textId="0DC6B0C5" w:rsidR="00A14151" w:rsidRPr="00A14151" w:rsidRDefault="00CE37BA" w:rsidP="00CA38E2">
      <w:pPr>
        <w:pStyle w:val="Caption"/>
      </w:pPr>
      <w:bookmarkStart w:id="22" w:name="_Ref106317658"/>
      <w:r w:rsidRPr="00611BD6">
        <w:t xml:space="preserve">Joonis </w:t>
      </w:r>
      <w:fldSimple w:instr=" SEQ Joonis \* ARABIC ">
        <w:r w:rsidR="00EA161D">
          <w:rPr>
            <w:noProof/>
          </w:rPr>
          <w:t>11</w:t>
        </w:r>
      </w:fldSimple>
      <w:bookmarkEnd w:id="22"/>
      <w:r w:rsidRPr="00611BD6">
        <w:t>. Rahvaarvu muutus piirkondades</w:t>
      </w:r>
      <w:r>
        <w:t xml:space="preserve"> aastate lõikes</w:t>
      </w:r>
      <w:r w:rsidRPr="00611BD6">
        <w:t xml:space="preserve"> 201</w:t>
      </w:r>
      <w:r>
        <w:t>6–</w:t>
      </w:r>
      <w:r w:rsidRPr="00611BD6">
        <w:t>202</w:t>
      </w:r>
      <w:r>
        <w:t>2</w:t>
      </w:r>
      <w:r w:rsidRPr="00611BD6">
        <w:t xml:space="preserve"> (rahvastikuregister)</w:t>
      </w:r>
    </w:p>
    <w:p w14:paraId="009C1081" w14:textId="17DD9F7B" w:rsidR="00CE37BA" w:rsidRPr="00611BD6" w:rsidRDefault="00CE37BA" w:rsidP="00CE37BA">
      <w:r w:rsidRPr="00611BD6">
        <w:t xml:space="preserve">Loomulik iive on </w:t>
      </w:r>
      <w:r>
        <w:t>tegevuspiirkonnas</w:t>
      </w:r>
      <w:r w:rsidRPr="00611BD6">
        <w:t xml:space="preserve"> perioodil 201</w:t>
      </w:r>
      <w:r>
        <w:t>6–</w:t>
      </w:r>
      <w:r w:rsidRPr="00611BD6">
        <w:t>202</w:t>
      </w:r>
      <w:r>
        <w:t>1</w:t>
      </w:r>
      <w:r w:rsidRPr="00611BD6">
        <w:t xml:space="preserve"> olnud </w:t>
      </w:r>
      <w:r w:rsidR="009B4F44">
        <w:t>negatiivne</w:t>
      </w:r>
      <w:r>
        <w:t xml:space="preserve">. </w:t>
      </w:r>
      <w:r w:rsidRPr="00611BD6">
        <w:t xml:space="preserve">Aastane </w:t>
      </w:r>
      <w:r w:rsidRPr="00611BD6">
        <w:rPr>
          <w:noProof/>
        </w:rPr>
        <w:t>s</w:t>
      </w:r>
      <w:r w:rsidR="00C44307">
        <w:rPr>
          <w:noProof/>
        </w:rPr>
        <w:t>ü</w:t>
      </w:r>
      <w:r w:rsidRPr="00611BD6">
        <w:rPr>
          <w:noProof/>
        </w:rPr>
        <w:t xml:space="preserve">ndide arv </w:t>
      </w:r>
      <w:r>
        <w:rPr>
          <w:noProof/>
        </w:rPr>
        <w:t>piirkonnas</w:t>
      </w:r>
      <w:r w:rsidRPr="00611BD6">
        <w:rPr>
          <w:noProof/>
        </w:rPr>
        <w:t xml:space="preserve"> tervikuna on olnud vahemikus </w:t>
      </w:r>
      <w:r w:rsidR="009B4F44">
        <w:rPr>
          <w:noProof/>
        </w:rPr>
        <w:t>158</w:t>
      </w:r>
      <w:r>
        <w:rPr>
          <w:noProof/>
        </w:rPr>
        <w:t>–</w:t>
      </w:r>
      <w:r w:rsidR="009B4F44">
        <w:rPr>
          <w:noProof/>
        </w:rPr>
        <w:t>188</w:t>
      </w:r>
      <w:r w:rsidR="00CA38E2">
        <w:rPr>
          <w:noProof/>
        </w:rPr>
        <w:t>.</w:t>
      </w:r>
      <w:r w:rsidRPr="00611BD6">
        <w:rPr>
          <w:noProof/>
        </w:rPr>
        <w:t xml:space="preserve"> </w:t>
      </w:r>
      <w:r w:rsidR="00CA38E2">
        <w:t>A</w:t>
      </w:r>
      <w:r w:rsidRPr="00611BD6">
        <w:t>astakeskmiselt on s</w:t>
      </w:r>
      <w:r w:rsidR="00C44307">
        <w:t>ü</w:t>
      </w:r>
      <w:r w:rsidRPr="00611BD6">
        <w:t>nde</w:t>
      </w:r>
      <w:r w:rsidR="00CA38E2">
        <w:t xml:space="preserve"> olnud</w:t>
      </w:r>
      <w:r w:rsidRPr="00611BD6">
        <w:t xml:space="preserve"> </w:t>
      </w:r>
      <w:r w:rsidR="009B4F44">
        <w:t>175</w:t>
      </w:r>
      <w:r w:rsidR="00CA38E2">
        <w:t xml:space="preserve"> ja </w:t>
      </w:r>
      <w:r w:rsidRPr="00611BD6">
        <w:t xml:space="preserve">surmasid </w:t>
      </w:r>
      <w:r>
        <w:t>2</w:t>
      </w:r>
      <w:r w:rsidR="009B4F44">
        <w:t>23</w:t>
      </w:r>
      <w:r w:rsidRPr="00611BD6">
        <w:t xml:space="preserve">. Perioodil kokku on aastakeskmiselt </w:t>
      </w:r>
      <w:r>
        <w:t>piirkonda sisse r</w:t>
      </w:r>
      <w:r w:rsidR="00C44307">
        <w:t>ä</w:t>
      </w:r>
      <w:r>
        <w:t xml:space="preserve">nnanud </w:t>
      </w:r>
      <w:r w:rsidR="009B4F44">
        <w:t>152</w:t>
      </w:r>
      <w:r>
        <w:t xml:space="preserve"> </w:t>
      </w:r>
      <w:r w:rsidRPr="00611BD6">
        <w:t>inimest enam,</w:t>
      </w:r>
      <w:r>
        <w:t xml:space="preserve"> kui lahkunud. Seejuures on r</w:t>
      </w:r>
      <w:r w:rsidR="00C44307">
        <w:t>ä</w:t>
      </w:r>
      <w:r>
        <w:t xml:space="preserve">ndesaldo muutunud </w:t>
      </w:r>
      <w:r w:rsidR="009B4F44">
        <w:t xml:space="preserve">möödunud paaril aastal </w:t>
      </w:r>
      <w:r>
        <w:t>j</w:t>
      </w:r>
      <w:r w:rsidR="00C44307">
        <w:t>ä</w:t>
      </w:r>
      <w:r>
        <w:t>rjest positiivsemaks. Kui aastatel 2016–201</w:t>
      </w:r>
      <w:r w:rsidR="009B4F44">
        <w:t>8</w:t>
      </w:r>
      <w:r>
        <w:t xml:space="preserve"> oli see </w:t>
      </w:r>
      <w:r w:rsidR="009B4F44">
        <w:t>25</w:t>
      </w:r>
      <w:r>
        <w:t xml:space="preserve"> elanikku, siis aasta</w:t>
      </w:r>
      <w:r w:rsidR="009B4F44">
        <w:t>tel</w:t>
      </w:r>
      <w:r>
        <w:t xml:space="preserve"> 20</w:t>
      </w:r>
      <w:r w:rsidR="009B4F44">
        <w:t>19-2021</w:t>
      </w:r>
      <w:r>
        <w:t xml:space="preserve"> </w:t>
      </w:r>
      <w:r w:rsidR="009B4F44">
        <w:t>u 280</w:t>
      </w:r>
      <w:r>
        <w:t xml:space="preserve"> elanikku </w:t>
      </w:r>
      <w:r w:rsidRPr="00611BD6">
        <w:t>(</w:t>
      </w:r>
      <w:r>
        <w:fldChar w:fldCharType="begin"/>
      </w:r>
      <w:r>
        <w:instrText xml:space="preserve"> REF _Ref106317671 \h </w:instrText>
      </w:r>
      <w:r>
        <w:fldChar w:fldCharType="separate"/>
      </w:r>
      <w:r w:rsidR="00DF4A6A" w:rsidRPr="00611BD6">
        <w:t xml:space="preserve">Joonis </w:t>
      </w:r>
      <w:r w:rsidR="00DF4A6A">
        <w:rPr>
          <w:noProof/>
        </w:rPr>
        <w:t>11</w:t>
      </w:r>
      <w:r>
        <w:fldChar w:fldCharType="end"/>
      </w:r>
      <w:r w:rsidRPr="00611BD6">
        <w:t>).</w:t>
      </w:r>
    </w:p>
    <w:p w14:paraId="7E31C262" w14:textId="5CC3382E" w:rsidR="00CE37BA" w:rsidRPr="00611BD6" w:rsidRDefault="00866594" w:rsidP="00CE37BA">
      <w:r>
        <w:rPr>
          <w:noProof/>
        </w:rPr>
        <w:drawing>
          <wp:inline distT="0" distB="0" distL="0" distR="0" wp14:anchorId="484F2C47" wp14:editId="4BD17FF2">
            <wp:extent cx="5760000" cy="2160000"/>
            <wp:effectExtent l="0" t="0" r="0" b="0"/>
            <wp:docPr id="24" name="Diagramm 24">
              <a:extLst xmlns:a="http://schemas.openxmlformats.org/drawingml/2006/main">
                <a:ext uri="{FF2B5EF4-FFF2-40B4-BE49-F238E27FC236}">
                  <a16:creationId xmlns:a16="http://schemas.microsoft.com/office/drawing/2014/main" id="{6AB5C941-0A48-4D23-B3E6-F7B1ECD1C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FB192C" w14:textId="77DA1677" w:rsidR="00CE37BA" w:rsidRPr="00611BD6" w:rsidRDefault="00CE37BA" w:rsidP="00CE37BA">
      <w:pPr>
        <w:pStyle w:val="Caption"/>
      </w:pPr>
      <w:bookmarkStart w:id="23" w:name="_Ref106317671"/>
      <w:r w:rsidRPr="00611BD6">
        <w:t xml:space="preserve">Joonis </w:t>
      </w:r>
      <w:fldSimple w:instr=" SEQ Joonis \* ARABIC ">
        <w:r w:rsidR="00EA161D">
          <w:rPr>
            <w:noProof/>
          </w:rPr>
          <w:t>12</w:t>
        </w:r>
      </w:fldSimple>
      <w:bookmarkEnd w:id="23"/>
      <w:r w:rsidRPr="00611BD6">
        <w:t>. Loomulik- ja r</w:t>
      </w:r>
      <w:r w:rsidR="00C44307">
        <w:t>ä</w:t>
      </w:r>
      <w:r w:rsidRPr="00611BD6">
        <w:t>ndeiive 201</w:t>
      </w:r>
      <w:r>
        <w:t>6–</w:t>
      </w:r>
      <w:r w:rsidRPr="00611BD6">
        <w:t>202</w:t>
      </w:r>
      <w:r>
        <w:t>1</w:t>
      </w:r>
      <w:r w:rsidRPr="00611BD6">
        <w:t xml:space="preserve"> (rahvastikuregister)</w:t>
      </w:r>
    </w:p>
    <w:p w14:paraId="1D017DD6" w14:textId="043A4039" w:rsidR="00CE37BA" w:rsidRPr="00611BD6" w:rsidRDefault="00DD3D37" w:rsidP="00CE37BA">
      <w:r>
        <w:t>Loomulik iive Keila (aastakeskmiselt +2), Kernu (+2) ja Nissi (-3) piirkondades on tasakaalus. Padise piirkonnas on rahvaarv negatiivse loomuliku iibe tulemusel aastakeskmiselt kahanenud seitsme, Vasalemma piirkonnas 11 ja Paldiski linnas 31 elaniku võrra</w:t>
      </w:r>
      <w:r w:rsidR="00CE37BA">
        <w:t xml:space="preserve"> </w:t>
      </w:r>
      <w:r w:rsidR="00CE37BA" w:rsidRPr="00611BD6">
        <w:t>(</w:t>
      </w:r>
      <w:r w:rsidR="00CE37BA">
        <w:fldChar w:fldCharType="begin"/>
      </w:r>
      <w:r w:rsidR="00CE37BA">
        <w:instrText xml:space="preserve"> REF _Ref106317685 \h </w:instrText>
      </w:r>
      <w:r w:rsidR="00CE37BA">
        <w:fldChar w:fldCharType="separate"/>
      </w:r>
      <w:r w:rsidR="00DF4A6A" w:rsidRPr="00611BD6">
        <w:t xml:space="preserve">Joonis </w:t>
      </w:r>
      <w:r w:rsidR="00DF4A6A">
        <w:rPr>
          <w:noProof/>
        </w:rPr>
        <w:t>12</w:t>
      </w:r>
      <w:r w:rsidR="00CE37BA">
        <w:fldChar w:fldCharType="end"/>
      </w:r>
      <w:r w:rsidR="00CE37BA">
        <w:t>).</w:t>
      </w:r>
    </w:p>
    <w:p w14:paraId="5D452DD8" w14:textId="4248926C" w:rsidR="00CE37BA" w:rsidRPr="00611BD6" w:rsidRDefault="00866594" w:rsidP="00CA38E2">
      <w:r>
        <w:rPr>
          <w:noProof/>
        </w:rPr>
        <w:lastRenderedPageBreak/>
        <w:drawing>
          <wp:inline distT="0" distB="0" distL="0" distR="0" wp14:anchorId="752622A8" wp14:editId="0D244CFC">
            <wp:extent cx="5760000" cy="2160000"/>
            <wp:effectExtent l="0" t="0" r="0" b="0"/>
            <wp:docPr id="25" name="Diagramm 25">
              <a:extLst xmlns:a="http://schemas.openxmlformats.org/drawingml/2006/main">
                <a:ext uri="{FF2B5EF4-FFF2-40B4-BE49-F238E27FC236}">
                  <a16:creationId xmlns:a16="http://schemas.microsoft.com/office/drawing/2014/main" id="{D19FF333-88E6-4B14-AB53-2A0F34170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FC8CAA" w14:textId="62AA2676" w:rsidR="00CE37BA" w:rsidRPr="00611BD6" w:rsidRDefault="00CE37BA" w:rsidP="00CE37BA">
      <w:pPr>
        <w:pStyle w:val="Caption"/>
      </w:pPr>
      <w:bookmarkStart w:id="24" w:name="_Ref106317685"/>
      <w:r w:rsidRPr="00611BD6">
        <w:t xml:space="preserve">Joonis </w:t>
      </w:r>
      <w:fldSimple w:instr=" SEQ Joonis \* ARABIC ">
        <w:r w:rsidR="00EA161D">
          <w:rPr>
            <w:noProof/>
          </w:rPr>
          <w:t>13</w:t>
        </w:r>
      </w:fldSimple>
      <w:bookmarkEnd w:id="24"/>
      <w:r w:rsidRPr="00611BD6">
        <w:t xml:space="preserve">. </w:t>
      </w:r>
      <w:r>
        <w:t>L</w:t>
      </w:r>
      <w:r w:rsidRPr="00611BD6">
        <w:t>oomulik iive piirkondades 201</w:t>
      </w:r>
      <w:r>
        <w:t>6–</w:t>
      </w:r>
      <w:r w:rsidRPr="00611BD6">
        <w:t>202</w:t>
      </w:r>
      <w:r>
        <w:t>1</w:t>
      </w:r>
      <w:r w:rsidRPr="00611BD6">
        <w:t xml:space="preserve"> (rahvastikuregister)</w:t>
      </w:r>
    </w:p>
    <w:p w14:paraId="1B354E4E" w14:textId="13BE85F2" w:rsidR="00E91938" w:rsidRDefault="00CE37BA" w:rsidP="00CE37BA">
      <w:r w:rsidRPr="006A2A9B">
        <w:t>Summaarne s</w:t>
      </w:r>
      <w:r w:rsidR="00C44307">
        <w:t>ü</w:t>
      </w:r>
      <w:r w:rsidRPr="006A2A9B">
        <w:t xml:space="preserve">ndimuskordaja on </w:t>
      </w:r>
      <w:r w:rsidR="001B5CFD">
        <w:t>LHKK</w:t>
      </w:r>
      <w:r>
        <w:t xml:space="preserve"> tegevuspiirkonnas</w:t>
      </w:r>
      <w:r w:rsidRPr="006A2A9B">
        <w:t xml:space="preserve"> kuuel aastal olnud vahemikus 1,</w:t>
      </w:r>
      <w:r w:rsidR="00DD3D37">
        <w:t>6</w:t>
      </w:r>
      <w:r w:rsidR="00B66043">
        <w:t>9</w:t>
      </w:r>
      <w:r w:rsidR="00E91938">
        <w:t>–</w:t>
      </w:r>
      <w:r w:rsidR="00DD3D37">
        <w:t>1,99</w:t>
      </w:r>
      <w:r w:rsidRPr="006A2A9B">
        <w:t xml:space="preserve"> last viljakas eas naise kohta</w:t>
      </w:r>
      <w:r>
        <w:t>, keskmiselt 1,</w:t>
      </w:r>
      <w:r w:rsidR="00DD3D37">
        <w:t>8</w:t>
      </w:r>
      <w:r w:rsidR="00B66043">
        <w:t>4</w:t>
      </w:r>
      <w:r>
        <w:t xml:space="preserve"> last.</w:t>
      </w:r>
      <w:r w:rsidRPr="006A2A9B">
        <w:t xml:space="preserve"> </w:t>
      </w:r>
      <w:r w:rsidR="00DD3D37">
        <w:t>N</w:t>
      </w:r>
      <w:r w:rsidR="00C44307">
        <w:t>ä</w:t>
      </w:r>
      <w:r w:rsidR="00DD3D37">
        <w:t>itaja on</w:t>
      </w:r>
      <w:r>
        <w:t xml:space="preserve"> </w:t>
      </w:r>
      <w:r w:rsidRPr="006A2A9B">
        <w:t>allpool rahvastiku taastetaset (keskmiselt 2,1 last), kuid</w:t>
      </w:r>
      <w:r>
        <w:t xml:space="preserve"> </w:t>
      </w:r>
      <w:r w:rsidRPr="006A2A9B">
        <w:t>kõrgem võrreldes Eesti keskmisega</w:t>
      </w:r>
      <w:r>
        <w:t xml:space="preserve"> samal perioodil (</w:t>
      </w:r>
      <w:r w:rsidRPr="006A2A9B">
        <w:t>1,</w:t>
      </w:r>
      <w:r>
        <w:t>62</w:t>
      </w:r>
      <w:r w:rsidRPr="006A2A9B">
        <w:t xml:space="preserve"> last viljakas eas naise kohta</w:t>
      </w:r>
      <w:r>
        <w:t>)</w:t>
      </w:r>
      <w:r w:rsidRPr="006A2A9B">
        <w:t>.</w:t>
      </w:r>
      <w:r>
        <w:t xml:space="preserve"> </w:t>
      </w:r>
      <w:r w:rsidR="00DD3D37">
        <w:t>K</w:t>
      </w:r>
      <w:r>
        <w:t>ordaja olnud kõrgeim K</w:t>
      </w:r>
      <w:r w:rsidR="00DD3D37">
        <w:t>ernu piirkonnas</w:t>
      </w:r>
      <w:r>
        <w:t xml:space="preserve"> (2,</w:t>
      </w:r>
      <w:r w:rsidR="00B66043">
        <w:t>21</w:t>
      </w:r>
      <w:r>
        <w:t>)</w:t>
      </w:r>
      <w:r w:rsidR="00DD3D37">
        <w:t>.</w:t>
      </w:r>
      <w:r w:rsidR="00E91938">
        <w:t xml:space="preserve"> LHKK piirkonna keskmisega samalaadsel tasemel on kordaja olnud Padise (1,88) ja Nissi piirkonnas (1,80). Oluliselt madalam on n</w:t>
      </w:r>
      <w:r w:rsidR="00C44307">
        <w:t>ä</w:t>
      </w:r>
      <w:r w:rsidR="00E91938">
        <w:t>itaja v</w:t>
      </w:r>
      <w:r w:rsidR="00C44307">
        <w:t>ää</w:t>
      </w:r>
      <w:r w:rsidR="00E91938">
        <w:t>rtus Paldiski linnas (1,49).</w:t>
      </w:r>
    </w:p>
    <w:p w14:paraId="10AD1D64" w14:textId="57FD40DA" w:rsidR="00CE37BA" w:rsidRPr="006A2A9B" w:rsidRDefault="007A392A" w:rsidP="00CE37BA">
      <w:r>
        <w:t xml:space="preserve">Kui </w:t>
      </w:r>
      <w:r w:rsidR="00C44307">
        <w:t>ü</w:t>
      </w:r>
      <w:r>
        <w:t xml:space="preserve">ldjuhul on </w:t>
      </w:r>
      <w:r w:rsidR="00CE37BA">
        <w:t>s</w:t>
      </w:r>
      <w:r w:rsidR="00C44307">
        <w:t>ü</w:t>
      </w:r>
      <w:r w:rsidR="00CE37BA">
        <w:t xml:space="preserve">ndimuskordaja perioodide 2016–2018 ja 2019–2021 võrdluses </w:t>
      </w:r>
      <w:r>
        <w:t>piirkondades paranenud</w:t>
      </w:r>
      <w:r w:rsidR="00CE37BA">
        <w:t xml:space="preserve">, siis </w:t>
      </w:r>
      <w:r>
        <w:t xml:space="preserve">Padise ja Paldiski </w:t>
      </w:r>
      <w:r w:rsidR="00CE37BA">
        <w:t>piirkonnas on s</w:t>
      </w:r>
      <w:r w:rsidR="00C44307">
        <w:t>ü</w:t>
      </w:r>
      <w:r w:rsidR="00CE37BA">
        <w:t>ndimus</w:t>
      </w:r>
      <w:r>
        <w:t>kordaja v</w:t>
      </w:r>
      <w:r w:rsidR="00C44307">
        <w:t>ää</w:t>
      </w:r>
      <w:r>
        <w:t>rtus v</w:t>
      </w:r>
      <w:r w:rsidR="00C44307">
        <w:t>ä</w:t>
      </w:r>
      <w:r>
        <w:t xml:space="preserve">henenud </w:t>
      </w:r>
      <w:r w:rsidR="00CE37BA">
        <w:t>(</w:t>
      </w:r>
      <w:r w:rsidR="00CE37BA">
        <w:fldChar w:fldCharType="begin"/>
      </w:r>
      <w:r w:rsidR="00CE37BA">
        <w:instrText xml:space="preserve"> REF _Ref109829214 \h </w:instrText>
      </w:r>
      <w:r w:rsidR="00CE37BA">
        <w:fldChar w:fldCharType="separate"/>
      </w:r>
      <w:r w:rsidR="00DF4A6A">
        <w:t xml:space="preserve">Joonis </w:t>
      </w:r>
      <w:r w:rsidR="00DF4A6A">
        <w:rPr>
          <w:noProof/>
        </w:rPr>
        <w:t>13</w:t>
      </w:r>
      <w:r w:rsidR="00CE37BA">
        <w:fldChar w:fldCharType="end"/>
      </w:r>
      <w:r w:rsidR="00CE37BA">
        <w:t>).</w:t>
      </w:r>
    </w:p>
    <w:p w14:paraId="5C4D51AE" w14:textId="468A044C" w:rsidR="00CE37BA" w:rsidRDefault="00E0406B" w:rsidP="00CE37BA">
      <w:r>
        <w:rPr>
          <w:noProof/>
        </w:rPr>
        <w:drawing>
          <wp:inline distT="0" distB="0" distL="0" distR="0" wp14:anchorId="37D3BBA4" wp14:editId="0711A848">
            <wp:extent cx="5760000" cy="2160000"/>
            <wp:effectExtent l="0" t="0" r="0" b="0"/>
            <wp:docPr id="5" name="Diagramm 5">
              <a:extLst xmlns:a="http://schemas.openxmlformats.org/drawingml/2006/main">
                <a:ext uri="{FF2B5EF4-FFF2-40B4-BE49-F238E27FC236}">
                  <a16:creationId xmlns:a16="http://schemas.microsoft.com/office/drawing/2014/main" id="{78B3958D-A0ED-4A4E-9F36-500EB08F2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435D93" w14:textId="0972A732" w:rsidR="00CE37BA" w:rsidRPr="002E4871" w:rsidRDefault="00CE37BA" w:rsidP="00CE37BA">
      <w:pPr>
        <w:pStyle w:val="Caption"/>
      </w:pPr>
      <w:bookmarkStart w:id="25" w:name="_Ref109829214"/>
      <w:r>
        <w:t xml:space="preserve">Joonis </w:t>
      </w:r>
      <w:fldSimple w:instr=" SEQ Joonis \* ARABIC ">
        <w:r w:rsidR="00EA161D">
          <w:rPr>
            <w:noProof/>
          </w:rPr>
          <w:t>14</w:t>
        </w:r>
      </w:fldSimple>
      <w:bookmarkEnd w:id="25"/>
      <w:r>
        <w:t>. Summaarne s</w:t>
      </w:r>
      <w:r w:rsidR="00C44307">
        <w:t>ü</w:t>
      </w:r>
      <w:r>
        <w:t>ndimuskordaja aastatel 2016–2021</w:t>
      </w:r>
    </w:p>
    <w:p w14:paraId="57CDA239" w14:textId="574A626E" w:rsidR="00E91938" w:rsidRDefault="00583D75" w:rsidP="00CE37BA">
      <w:r>
        <w:t>R</w:t>
      </w:r>
      <w:r w:rsidR="00C44307">
        <w:t>ä</w:t>
      </w:r>
      <w:r w:rsidR="00CE37BA">
        <w:t xml:space="preserve">ndeiive </w:t>
      </w:r>
      <w:r>
        <w:t xml:space="preserve">on mõne erandiga </w:t>
      </w:r>
      <w:r w:rsidR="00CE37BA">
        <w:t xml:space="preserve">igal aastal </w:t>
      </w:r>
      <w:r>
        <w:t>olnud positiivne Keila, Kernu, Nissi ja Padise</w:t>
      </w:r>
      <w:r w:rsidR="00CE37BA" w:rsidRPr="00611BD6">
        <w:t xml:space="preserve"> piirkon</w:t>
      </w:r>
      <w:r>
        <w:t xml:space="preserve">nas. </w:t>
      </w:r>
      <w:r w:rsidR="00CE37BA">
        <w:t>Absoluutnumbrites on perioodi 2016–2021 aastakeskmine r</w:t>
      </w:r>
      <w:r w:rsidR="00C44307">
        <w:t>ä</w:t>
      </w:r>
      <w:r w:rsidR="00CE37BA">
        <w:t xml:space="preserve">ndesaldo olnud suurim </w:t>
      </w:r>
      <w:r>
        <w:t>Keila</w:t>
      </w:r>
      <w:r w:rsidR="00CE37BA">
        <w:t xml:space="preserve"> (+</w:t>
      </w:r>
      <w:r>
        <w:t>88</w:t>
      </w:r>
      <w:r w:rsidR="00CE37BA">
        <w:t xml:space="preserve">) ja </w:t>
      </w:r>
      <w:r>
        <w:t>Kernu</w:t>
      </w:r>
      <w:r w:rsidR="00CE37BA">
        <w:t xml:space="preserve"> (+</w:t>
      </w:r>
      <w:r>
        <w:t>58</w:t>
      </w:r>
      <w:r w:rsidR="00CE37BA">
        <w:t>) piirkonnas</w:t>
      </w:r>
      <w:r w:rsidR="001557AC">
        <w:t>.</w:t>
      </w:r>
      <w:r w:rsidR="00CE37BA">
        <w:t xml:space="preserve"> </w:t>
      </w:r>
      <w:r>
        <w:t>Nissi</w:t>
      </w:r>
      <w:r w:rsidR="00CE37BA">
        <w:t xml:space="preserve"> ja </w:t>
      </w:r>
      <w:r>
        <w:t>Padise</w:t>
      </w:r>
      <w:r w:rsidR="00CE37BA">
        <w:t xml:space="preserve"> </w:t>
      </w:r>
      <w:r w:rsidR="00E91938">
        <w:t>piirkonda on</w:t>
      </w:r>
      <w:r w:rsidR="00CE37BA">
        <w:t xml:space="preserve"> vastavalt</w:t>
      </w:r>
      <w:r w:rsidR="00E91938">
        <w:t xml:space="preserve"> lisandunud</w:t>
      </w:r>
      <w:r w:rsidR="00CE37BA">
        <w:t xml:space="preserve"> +</w:t>
      </w:r>
      <w:r w:rsidR="001557AC">
        <w:t>18</w:t>
      </w:r>
      <w:r w:rsidR="00CE37BA">
        <w:t xml:space="preserve"> ja +1</w:t>
      </w:r>
      <w:r w:rsidR="001557AC">
        <w:t>3</w:t>
      </w:r>
      <w:r w:rsidR="00CE37BA">
        <w:t xml:space="preserve"> elanikku</w:t>
      </w:r>
      <w:r w:rsidR="001557AC">
        <w:t xml:space="preserve">, Paldiski ja Vasalemma </w:t>
      </w:r>
      <w:r w:rsidR="00E91938">
        <w:t>piirkonda</w:t>
      </w:r>
      <w:r w:rsidR="001557AC">
        <w:t xml:space="preserve"> vastavalt -22 ja -2 elanikku.</w:t>
      </w:r>
    </w:p>
    <w:p w14:paraId="3C699051" w14:textId="6587DF99" w:rsidR="00CE37BA" w:rsidRPr="00611BD6" w:rsidRDefault="00E91938" w:rsidP="00CE37BA">
      <w:r>
        <w:t>V</w:t>
      </w:r>
      <w:r w:rsidR="00CE37BA">
        <w:t>õrreldes</w:t>
      </w:r>
      <w:r w:rsidR="001557AC">
        <w:t xml:space="preserve"> möödunud kolme aastat</w:t>
      </w:r>
      <w:r w:rsidR="00CE37BA">
        <w:t xml:space="preserve"> aastatega 2016–2018</w:t>
      </w:r>
      <w:r w:rsidR="001557AC">
        <w:t>,</w:t>
      </w:r>
      <w:r w:rsidR="00CE37BA">
        <w:t xml:space="preserve"> on</w:t>
      </w:r>
      <w:r w:rsidR="001557AC">
        <w:t xml:space="preserve"> r</w:t>
      </w:r>
      <w:r w:rsidR="00C44307">
        <w:t>ä</w:t>
      </w:r>
      <w:r w:rsidR="001557AC">
        <w:t>ndemuster Paldiski linnas pöördunud kasvule (</w:t>
      </w:r>
      <w:r w:rsidR="00CE37BA">
        <w:t>aastakeskmi</w:t>
      </w:r>
      <w:r w:rsidR="001557AC">
        <w:t>selt +58 elanikku) ning</w:t>
      </w:r>
      <w:r w:rsidR="00CE37BA">
        <w:t xml:space="preserve"> </w:t>
      </w:r>
      <w:r w:rsidR="001557AC">
        <w:t>sisser</w:t>
      </w:r>
      <w:r w:rsidR="00C44307">
        <w:t>ä</w:t>
      </w:r>
      <w:r w:rsidR="001557AC">
        <w:t>nne</w:t>
      </w:r>
      <w:r w:rsidR="00CE37BA">
        <w:t xml:space="preserve"> </w:t>
      </w:r>
      <w:r w:rsidR="001557AC">
        <w:t xml:space="preserve">Keila ja Kernu </w:t>
      </w:r>
      <w:r w:rsidR="00CE37BA">
        <w:t>piirkon</w:t>
      </w:r>
      <w:r w:rsidR="001557AC">
        <w:t xml:space="preserve">da veelgi suurenenud </w:t>
      </w:r>
      <w:r w:rsidR="00CE37BA" w:rsidRPr="00611BD6">
        <w:t>(</w:t>
      </w:r>
      <w:r w:rsidR="00CE37BA">
        <w:fldChar w:fldCharType="begin"/>
      </w:r>
      <w:r w:rsidR="00CE37BA">
        <w:instrText xml:space="preserve"> REF _Ref106317699 \h </w:instrText>
      </w:r>
      <w:r w:rsidR="00CE37BA">
        <w:fldChar w:fldCharType="separate"/>
      </w:r>
      <w:r w:rsidR="00DF4A6A" w:rsidRPr="00611BD6">
        <w:t xml:space="preserve">Joonis </w:t>
      </w:r>
      <w:r w:rsidR="00DF4A6A">
        <w:rPr>
          <w:noProof/>
        </w:rPr>
        <w:t>14</w:t>
      </w:r>
      <w:r w:rsidR="00CE37BA">
        <w:fldChar w:fldCharType="end"/>
      </w:r>
      <w:r w:rsidR="00CE37BA">
        <w:t>).</w:t>
      </w:r>
    </w:p>
    <w:p w14:paraId="38D24AF1" w14:textId="77771566" w:rsidR="00CE37BA" w:rsidRPr="00611BD6" w:rsidRDefault="00866594" w:rsidP="00CE37BA">
      <w:r>
        <w:rPr>
          <w:noProof/>
        </w:rPr>
        <w:lastRenderedPageBreak/>
        <w:drawing>
          <wp:inline distT="0" distB="0" distL="0" distR="0" wp14:anchorId="2E7CDC52" wp14:editId="044F9620">
            <wp:extent cx="5760000" cy="2160000"/>
            <wp:effectExtent l="0" t="0" r="0" b="0"/>
            <wp:docPr id="27" name="Diagramm 27">
              <a:extLst xmlns:a="http://schemas.openxmlformats.org/drawingml/2006/main">
                <a:ext uri="{FF2B5EF4-FFF2-40B4-BE49-F238E27FC236}">
                  <a16:creationId xmlns:a16="http://schemas.microsoft.com/office/drawing/2014/main" id="{5C1FB135-92D5-4B9E-9637-78AFA02B8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91DF62" w14:textId="07D8046F" w:rsidR="00CE37BA" w:rsidRPr="00611BD6" w:rsidRDefault="00CE37BA" w:rsidP="00CE37BA">
      <w:pPr>
        <w:pStyle w:val="Caption"/>
      </w:pPr>
      <w:bookmarkStart w:id="26" w:name="_Ref106317699"/>
      <w:r w:rsidRPr="00611BD6">
        <w:t xml:space="preserve">Joonis </w:t>
      </w:r>
      <w:fldSimple w:instr=" SEQ Joonis \* ARABIC ">
        <w:r w:rsidR="00EA161D">
          <w:rPr>
            <w:noProof/>
          </w:rPr>
          <w:t>15</w:t>
        </w:r>
      </w:fldSimple>
      <w:bookmarkEnd w:id="26"/>
      <w:r w:rsidRPr="00611BD6">
        <w:t xml:space="preserve">. </w:t>
      </w:r>
      <w:r>
        <w:t>R</w:t>
      </w:r>
      <w:r w:rsidR="00C44307">
        <w:t>ä</w:t>
      </w:r>
      <w:r w:rsidRPr="00611BD6">
        <w:t>ndeiive</w:t>
      </w:r>
      <w:r>
        <w:t xml:space="preserve"> </w:t>
      </w:r>
      <w:r w:rsidRPr="00611BD6">
        <w:t>201</w:t>
      </w:r>
      <w:r>
        <w:t>6–</w:t>
      </w:r>
      <w:r w:rsidRPr="00611BD6">
        <w:t>202</w:t>
      </w:r>
      <w:r>
        <w:t>1</w:t>
      </w:r>
      <w:r w:rsidRPr="00611BD6">
        <w:t xml:space="preserve"> </w:t>
      </w:r>
      <w:r>
        <w:t>ja aastakeskmine r</w:t>
      </w:r>
      <w:r w:rsidR="00C44307">
        <w:t>ä</w:t>
      </w:r>
      <w:r>
        <w:t>ndeiive perioodidel</w:t>
      </w:r>
      <w:r w:rsidRPr="00611BD6">
        <w:t xml:space="preserve"> piirkondades (rahvastikuregister)</w:t>
      </w:r>
    </w:p>
    <w:p w14:paraId="0A8D2F95" w14:textId="61F0BC58" w:rsidR="00CE37BA" w:rsidRDefault="00CE37BA" w:rsidP="00CE37BA">
      <w:pPr>
        <w:rPr>
          <w:noProof/>
        </w:rPr>
      </w:pPr>
      <w:r w:rsidRPr="00611BD6">
        <w:rPr>
          <w:noProof/>
        </w:rPr>
        <w:t>Kokkuvõtvalt on viimasel kuuel aastal</w:t>
      </w:r>
      <w:r>
        <w:rPr>
          <w:noProof/>
        </w:rPr>
        <w:t xml:space="preserve"> aastakeskmine</w:t>
      </w:r>
      <w:r w:rsidRPr="00611BD6">
        <w:rPr>
          <w:noProof/>
        </w:rPr>
        <w:t xml:space="preserve"> loomuliku- ja r</w:t>
      </w:r>
      <w:r w:rsidR="00C44307">
        <w:rPr>
          <w:noProof/>
        </w:rPr>
        <w:t>ä</w:t>
      </w:r>
      <w:r w:rsidRPr="00611BD6">
        <w:rPr>
          <w:noProof/>
        </w:rPr>
        <w:t xml:space="preserve">ndeiibe mõju </w:t>
      </w:r>
      <w:r>
        <w:rPr>
          <w:noProof/>
        </w:rPr>
        <w:t xml:space="preserve">tegevuspiirkonna </w:t>
      </w:r>
      <w:r w:rsidRPr="00611BD6">
        <w:rPr>
          <w:noProof/>
        </w:rPr>
        <w:t xml:space="preserve">rahvaarvu muutusele olnud vastavalt </w:t>
      </w:r>
      <w:r w:rsidR="001557AC">
        <w:rPr>
          <w:noProof/>
        </w:rPr>
        <w:t>-</w:t>
      </w:r>
      <w:r>
        <w:rPr>
          <w:noProof/>
        </w:rPr>
        <w:t>0,</w:t>
      </w:r>
      <w:r w:rsidR="001557AC">
        <w:rPr>
          <w:noProof/>
        </w:rPr>
        <w:t>3</w:t>
      </w:r>
      <w:r w:rsidRPr="00611BD6">
        <w:rPr>
          <w:noProof/>
        </w:rPr>
        <w:t xml:space="preserve">% ja </w:t>
      </w:r>
      <w:r w:rsidR="001557AC">
        <w:rPr>
          <w:noProof/>
        </w:rPr>
        <w:t>0</w:t>
      </w:r>
      <w:r>
        <w:rPr>
          <w:noProof/>
        </w:rPr>
        <w:t>,</w:t>
      </w:r>
      <w:r w:rsidR="001557AC">
        <w:rPr>
          <w:noProof/>
        </w:rPr>
        <w:t>9</w:t>
      </w:r>
      <w:r w:rsidRPr="00611BD6">
        <w:rPr>
          <w:noProof/>
        </w:rPr>
        <w:t>%. Loomuliku iibe</w:t>
      </w:r>
      <w:r w:rsidR="001557AC">
        <w:rPr>
          <w:noProof/>
        </w:rPr>
        <w:t xml:space="preserve"> negatiivne</w:t>
      </w:r>
      <w:r w:rsidRPr="00611BD6">
        <w:rPr>
          <w:noProof/>
        </w:rPr>
        <w:t xml:space="preserve"> mõju</w:t>
      </w:r>
      <w:r>
        <w:rPr>
          <w:noProof/>
        </w:rPr>
        <w:t xml:space="preserve"> on olnud suurim </w:t>
      </w:r>
      <w:r w:rsidR="001557AC">
        <w:rPr>
          <w:noProof/>
        </w:rPr>
        <w:t>Paldiski linnas</w:t>
      </w:r>
      <w:r>
        <w:rPr>
          <w:noProof/>
        </w:rPr>
        <w:t xml:space="preserve"> (</w:t>
      </w:r>
      <w:r w:rsidR="001557AC">
        <w:rPr>
          <w:noProof/>
        </w:rPr>
        <w:t>-0,9</w:t>
      </w:r>
      <w:r>
        <w:rPr>
          <w:noProof/>
        </w:rPr>
        <w:t>%) ja r</w:t>
      </w:r>
      <w:r w:rsidR="00C44307">
        <w:rPr>
          <w:noProof/>
        </w:rPr>
        <w:t>ä</w:t>
      </w:r>
      <w:r w:rsidRPr="00611BD6">
        <w:rPr>
          <w:noProof/>
        </w:rPr>
        <w:t xml:space="preserve">ndeiibe </w:t>
      </w:r>
      <w:r w:rsidR="001557AC">
        <w:rPr>
          <w:noProof/>
        </w:rPr>
        <w:t xml:space="preserve">positiivne </w:t>
      </w:r>
      <w:r>
        <w:rPr>
          <w:noProof/>
        </w:rPr>
        <w:t xml:space="preserve">aastakeskmine </w:t>
      </w:r>
      <w:r w:rsidRPr="00611BD6">
        <w:rPr>
          <w:noProof/>
        </w:rPr>
        <w:t xml:space="preserve">mõju </w:t>
      </w:r>
      <w:r w:rsidR="001557AC">
        <w:rPr>
          <w:noProof/>
        </w:rPr>
        <w:t>Kernu</w:t>
      </w:r>
      <w:r>
        <w:rPr>
          <w:noProof/>
        </w:rPr>
        <w:t xml:space="preserve"> piirkonnas </w:t>
      </w:r>
      <w:r w:rsidRPr="00611BD6">
        <w:rPr>
          <w:noProof/>
        </w:rPr>
        <w:t>(</w:t>
      </w:r>
      <w:r w:rsidR="001557AC">
        <w:rPr>
          <w:noProof/>
        </w:rPr>
        <w:t>2,8</w:t>
      </w:r>
      <w:r w:rsidRPr="00611BD6">
        <w:rPr>
          <w:noProof/>
        </w:rPr>
        <w:t>%)</w:t>
      </w:r>
      <w:r>
        <w:rPr>
          <w:noProof/>
        </w:rPr>
        <w:t xml:space="preserve"> </w:t>
      </w:r>
      <w:r w:rsidRPr="00611BD6">
        <w:rPr>
          <w:noProof/>
        </w:rPr>
        <w:t>(</w:t>
      </w:r>
      <w:r>
        <w:rPr>
          <w:noProof/>
        </w:rPr>
        <w:fldChar w:fldCharType="begin"/>
      </w:r>
      <w:r>
        <w:rPr>
          <w:noProof/>
        </w:rPr>
        <w:instrText xml:space="preserve"> REF _Ref109983376 \h </w:instrText>
      </w:r>
      <w:r>
        <w:rPr>
          <w:noProof/>
        </w:rPr>
      </w:r>
      <w:r>
        <w:rPr>
          <w:noProof/>
        </w:rPr>
        <w:fldChar w:fldCharType="separate"/>
      </w:r>
      <w:r w:rsidR="00DF4A6A" w:rsidRPr="00611BD6">
        <w:t xml:space="preserve">Tabel </w:t>
      </w:r>
      <w:r w:rsidR="00DF4A6A">
        <w:rPr>
          <w:noProof/>
        </w:rPr>
        <w:t>4</w:t>
      </w:r>
      <w:r>
        <w:rPr>
          <w:noProof/>
        </w:rPr>
        <w:fldChar w:fldCharType="end"/>
      </w:r>
      <w:r>
        <w:rPr>
          <w:noProof/>
        </w:rPr>
        <w:t>)</w:t>
      </w:r>
      <w:r w:rsidRPr="00611BD6">
        <w:rPr>
          <w:noProof/>
        </w:rPr>
        <w:t>.</w:t>
      </w:r>
    </w:p>
    <w:p w14:paraId="52F29391" w14:textId="77777777" w:rsidR="00AF54E3" w:rsidRDefault="00AF54E3" w:rsidP="00CE37BA">
      <w:pPr>
        <w:rPr>
          <w:noProof/>
        </w:rPr>
      </w:pPr>
    </w:p>
    <w:p w14:paraId="65671DF9" w14:textId="3A8C60E9" w:rsidR="00CE37BA" w:rsidRPr="00611BD6" w:rsidRDefault="00CE37BA" w:rsidP="00CE37BA">
      <w:pPr>
        <w:pStyle w:val="Caption"/>
        <w:rPr>
          <w:noProof/>
        </w:rPr>
      </w:pPr>
      <w:bookmarkStart w:id="27" w:name="_Ref109983376"/>
      <w:bookmarkStart w:id="28" w:name="_Ref106317743"/>
      <w:r w:rsidRPr="00611BD6">
        <w:t xml:space="preserve">Tabel </w:t>
      </w:r>
      <w:fldSimple w:instr=" SEQ Tabel \* ARABIC ">
        <w:r w:rsidR="002E4005">
          <w:rPr>
            <w:noProof/>
          </w:rPr>
          <w:t>4</w:t>
        </w:r>
      </w:fldSimple>
      <w:bookmarkEnd w:id="27"/>
      <w:r w:rsidRPr="00611BD6">
        <w:t>. Loomuliku- ja r</w:t>
      </w:r>
      <w:r w:rsidR="00C44307">
        <w:t>ä</w:t>
      </w:r>
      <w:r w:rsidRPr="00611BD6">
        <w:t>ndeiibe mõju rahvaarvu muutusele piirkondades 201</w:t>
      </w:r>
      <w:r>
        <w:t>6–</w:t>
      </w:r>
      <w:r w:rsidRPr="00611BD6">
        <w:t>202</w:t>
      </w:r>
      <w:r>
        <w:t>1</w:t>
      </w:r>
      <w:r w:rsidRPr="00611BD6">
        <w:t xml:space="preserve"> (rahvastikuregister)</w:t>
      </w:r>
      <w:bookmarkEnd w:id="28"/>
    </w:p>
    <w:tbl>
      <w:tblPr>
        <w:tblW w:w="5000" w:type="pct"/>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CellMar>
          <w:left w:w="70" w:type="dxa"/>
          <w:right w:w="70" w:type="dxa"/>
        </w:tblCellMar>
        <w:tblLook w:val="04A0" w:firstRow="1" w:lastRow="0" w:firstColumn="1" w:lastColumn="0" w:noHBand="0" w:noVBand="1"/>
      </w:tblPr>
      <w:tblGrid>
        <w:gridCol w:w="2306"/>
        <w:gridCol w:w="912"/>
        <w:gridCol w:w="891"/>
        <w:gridCol w:w="891"/>
        <w:gridCol w:w="891"/>
        <w:gridCol w:w="891"/>
        <w:gridCol w:w="891"/>
        <w:gridCol w:w="1343"/>
      </w:tblGrid>
      <w:tr w:rsidR="00866594" w:rsidRPr="00866594" w14:paraId="4110F0D4" w14:textId="77777777" w:rsidTr="00AF54E3">
        <w:trPr>
          <w:trHeight w:val="204"/>
        </w:trPr>
        <w:tc>
          <w:tcPr>
            <w:tcW w:w="1279" w:type="pct"/>
            <w:shd w:val="clear" w:color="auto" w:fill="auto"/>
            <w:noWrap/>
            <w:vAlign w:val="center"/>
            <w:hideMark/>
          </w:tcPr>
          <w:p w14:paraId="4015F4D4"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Loomuliku iibe jaotus</w:t>
            </w:r>
          </w:p>
        </w:tc>
        <w:tc>
          <w:tcPr>
            <w:tcW w:w="506" w:type="pct"/>
            <w:shd w:val="clear" w:color="auto" w:fill="auto"/>
            <w:noWrap/>
            <w:vAlign w:val="center"/>
            <w:hideMark/>
          </w:tcPr>
          <w:p w14:paraId="255E3A9D"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2016</w:t>
            </w:r>
          </w:p>
        </w:tc>
        <w:tc>
          <w:tcPr>
            <w:tcW w:w="494" w:type="pct"/>
            <w:shd w:val="clear" w:color="auto" w:fill="auto"/>
            <w:noWrap/>
            <w:vAlign w:val="center"/>
            <w:hideMark/>
          </w:tcPr>
          <w:p w14:paraId="2AFB6B75"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2017</w:t>
            </w:r>
          </w:p>
        </w:tc>
        <w:tc>
          <w:tcPr>
            <w:tcW w:w="494" w:type="pct"/>
            <w:shd w:val="clear" w:color="auto" w:fill="auto"/>
            <w:noWrap/>
            <w:vAlign w:val="center"/>
            <w:hideMark/>
          </w:tcPr>
          <w:p w14:paraId="0A5639DB"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2018</w:t>
            </w:r>
          </w:p>
        </w:tc>
        <w:tc>
          <w:tcPr>
            <w:tcW w:w="494" w:type="pct"/>
            <w:shd w:val="clear" w:color="auto" w:fill="auto"/>
            <w:noWrap/>
            <w:vAlign w:val="center"/>
            <w:hideMark/>
          </w:tcPr>
          <w:p w14:paraId="28F62B93"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2019</w:t>
            </w:r>
          </w:p>
        </w:tc>
        <w:tc>
          <w:tcPr>
            <w:tcW w:w="494" w:type="pct"/>
            <w:shd w:val="clear" w:color="auto" w:fill="auto"/>
            <w:noWrap/>
            <w:vAlign w:val="center"/>
            <w:hideMark/>
          </w:tcPr>
          <w:p w14:paraId="06F275E8"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2020</w:t>
            </w:r>
          </w:p>
        </w:tc>
        <w:tc>
          <w:tcPr>
            <w:tcW w:w="494" w:type="pct"/>
            <w:shd w:val="clear" w:color="auto" w:fill="auto"/>
            <w:noWrap/>
            <w:vAlign w:val="center"/>
            <w:hideMark/>
          </w:tcPr>
          <w:p w14:paraId="1EA1EE0B"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2021</w:t>
            </w:r>
          </w:p>
        </w:tc>
        <w:tc>
          <w:tcPr>
            <w:tcW w:w="746" w:type="pct"/>
            <w:shd w:val="clear" w:color="auto" w:fill="auto"/>
            <w:noWrap/>
            <w:vAlign w:val="center"/>
            <w:hideMark/>
          </w:tcPr>
          <w:p w14:paraId="4535EEA4" w14:textId="57C9BEA6" w:rsidR="00866594" w:rsidRPr="00866594" w:rsidRDefault="008A6E22" w:rsidP="00AF54E3">
            <w:pPr>
              <w:spacing w:after="0"/>
              <w:jc w:val="left"/>
              <w:rPr>
                <w:rFonts w:eastAsia="Times New Roman" w:cs="Times New Roman"/>
                <w:b/>
                <w:bCs/>
                <w:color w:val="000000"/>
                <w:sz w:val="16"/>
                <w:szCs w:val="16"/>
                <w:lang w:eastAsia="et-EE"/>
              </w:rPr>
            </w:pPr>
            <w:r>
              <w:rPr>
                <w:rFonts w:eastAsia="Times New Roman" w:cs="Times New Roman"/>
                <w:b/>
                <w:bCs/>
                <w:color w:val="000000"/>
                <w:sz w:val="16"/>
                <w:szCs w:val="16"/>
                <w:lang w:eastAsia="et-EE"/>
              </w:rPr>
              <w:t>A</w:t>
            </w:r>
            <w:r w:rsidR="00866594" w:rsidRPr="00866594">
              <w:rPr>
                <w:rFonts w:eastAsia="Times New Roman" w:cs="Times New Roman"/>
                <w:b/>
                <w:bCs/>
                <w:color w:val="000000"/>
                <w:sz w:val="16"/>
                <w:szCs w:val="16"/>
                <w:lang w:eastAsia="et-EE"/>
              </w:rPr>
              <w:t>astakeskmine</w:t>
            </w:r>
          </w:p>
        </w:tc>
      </w:tr>
      <w:tr w:rsidR="00866594" w:rsidRPr="00866594" w14:paraId="35EDE105" w14:textId="77777777" w:rsidTr="00AF54E3">
        <w:trPr>
          <w:trHeight w:val="204"/>
        </w:trPr>
        <w:tc>
          <w:tcPr>
            <w:tcW w:w="1279" w:type="pct"/>
            <w:shd w:val="clear" w:color="auto" w:fill="auto"/>
            <w:noWrap/>
            <w:vAlign w:val="center"/>
            <w:hideMark/>
          </w:tcPr>
          <w:p w14:paraId="41F3DA65"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Keila</w:t>
            </w:r>
          </w:p>
        </w:tc>
        <w:tc>
          <w:tcPr>
            <w:tcW w:w="506" w:type="pct"/>
            <w:shd w:val="clear" w:color="000000" w:fill="CCDFA8"/>
            <w:noWrap/>
            <w:vAlign w:val="center"/>
            <w:hideMark/>
          </w:tcPr>
          <w:p w14:paraId="430E2550"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0,2%</w:t>
            </w:r>
          </w:p>
        </w:tc>
        <w:tc>
          <w:tcPr>
            <w:tcW w:w="494" w:type="pct"/>
            <w:shd w:val="clear" w:color="000000" w:fill="F7F9F6"/>
            <w:noWrap/>
            <w:vAlign w:val="center"/>
            <w:hideMark/>
          </w:tcPr>
          <w:p w14:paraId="10BA58FD"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0,0%</w:t>
            </w:r>
          </w:p>
        </w:tc>
        <w:tc>
          <w:tcPr>
            <w:tcW w:w="494" w:type="pct"/>
            <w:shd w:val="clear" w:color="000000" w:fill="F7F9F6"/>
            <w:noWrap/>
            <w:vAlign w:val="center"/>
            <w:hideMark/>
          </w:tcPr>
          <w:p w14:paraId="57F49D1A"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0,0%</w:t>
            </w:r>
          </w:p>
        </w:tc>
        <w:tc>
          <w:tcPr>
            <w:tcW w:w="494" w:type="pct"/>
            <w:shd w:val="clear" w:color="000000" w:fill="F0F3F4"/>
            <w:noWrap/>
            <w:vAlign w:val="center"/>
            <w:hideMark/>
          </w:tcPr>
          <w:p w14:paraId="5E3BDB51"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C9DEA3"/>
            <w:noWrap/>
            <w:vAlign w:val="center"/>
            <w:hideMark/>
          </w:tcPr>
          <w:p w14:paraId="39598958"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0,2%</w:t>
            </w:r>
          </w:p>
        </w:tc>
        <w:tc>
          <w:tcPr>
            <w:tcW w:w="494" w:type="pct"/>
            <w:shd w:val="clear" w:color="000000" w:fill="FAFAFD"/>
            <w:noWrap/>
            <w:vAlign w:val="center"/>
            <w:hideMark/>
          </w:tcPr>
          <w:p w14:paraId="3AF6C36B"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0,0%</w:t>
            </w:r>
          </w:p>
        </w:tc>
        <w:tc>
          <w:tcPr>
            <w:tcW w:w="746" w:type="pct"/>
            <w:shd w:val="clear" w:color="auto" w:fill="auto"/>
            <w:noWrap/>
            <w:vAlign w:val="center"/>
            <w:hideMark/>
          </w:tcPr>
          <w:p w14:paraId="27B3C088"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0,0%</w:t>
            </w:r>
          </w:p>
        </w:tc>
      </w:tr>
      <w:tr w:rsidR="00866594" w:rsidRPr="00866594" w14:paraId="5E95262E" w14:textId="77777777" w:rsidTr="00AF54E3">
        <w:trPr>
          <w:trHeight w:val="204"/>
        </w:trPr>
        <w:tc>
          <w:tcPr>
            <w:tcW w:w="1279" w:type="pct"/>
            <w:shd w:val="clear" w:color="auto" w:fill="auto"/>
            <w:noWrap/>
            <w:vAlign w:val="center"/>
            <w:hideMark/>
          </w:tcPr>
          <w:p w14:paraId="01DE5ED4"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Kernu</w:t>
            </w:r>
          </w:p>
        </w:tc>
        <w:tc>
          <w:tcPr>
            <w:tcW w:w="506" w:type="pct"/>
            <w:shd w:val="clear" w:color="000000" w:fill="AECE73"/>
            <w:noWrap/>
            <w:vAlign w:val="center"/>
            <w:hideMark/>
          </w:tcPr>
          <w:p w14:paraId="4AE88E9B"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0,3%</w:t>
            </w:r>
          </w:p>
        </w:tc>
        <w:tc>
          <w:tcPr>
            <w:tcW w:w="494" w:type="pct"/>
            <w:shd w:val="clear" w:color="000000" w:fill="D1DED9"/>
            <w:noWrap/>
            <w:vAlign w:val="center"/>
            <w:hideMark/>
          </w:tcPr>
          <w:p w14:paraId="56B3B4DD"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-0,5%</w:t>
            </w:r>
          </w:p>
        </w:tc>
        <w:tc>
          <w:tcPr>
            <w:tcW w:w="494" w:type="pct"/>
            <w:shd w:val="clear" w:color="000000" w:fill="F7F8FA"/>
            <w:noWrap/>
            <w:vAlign w:val="center"/>
            <w:hideMark/>
          </w:tcPr>
          <w:p w14:paraId="472E69FC"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E4EED4"/>
            <w:noWrap/>
            <w:vAlign w:val="center"/>
            <w:hideMark/>
          </w:tcPr>
          <w:p w14:paraId="5AA4D15F"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F1F5EA"/>
            <w:noWrap/>
            <w:vAlign w:val="center"/>
            <w:hideMark/>
          </w:tcPr>
          <w:p w14:paraId="000107C7"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0,0%</w:t>
            </w:r>
          </w:p>
        </w:tc>
        <w:tc>
          <w:tcPr>
            <w:tcW w:w="494" w:type="pct"/>
            <w:shd w:val="clear" w:color="000000" w:fill="8AB833"/>
            <w:noWrap/>
            <w:vAlign w:val="center"/>
            <w:hideMark/>
          </w:tcPr>
          <w:p w14:paraId="4293FDBD"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0,5%</w:t>
            </w:r>
          </w:p>
        </w:tc>
        <w:tc>
          <w:tcPr>
            <w:tcW w:w="746" w:type="pct"/>
            <w:shd w:val="clear" w:color="auto" w:fill="auto"/>
            <w:noWrap/>
            <w:vAlign w:val="center"/>
            <w:hideMark/>
          </w:tcPr>
          <w:p w14:paraId="427A0817"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0,1%</w:t>
            </w:r>
          </w:p>
        </w:tc>
      </w:tr>
      <w:tr w:rsidR="00866594" w:rsidRPr="00866594" w14:paraId="480E2430" w14:textId="77777777" w:rsidTr="00AF54E3">
        <w:trPr>
          <w:trHeight w:val="204"/>
        </w:trPr>
        <w:tc>
          <w:tcPr>
            <w:tcW w:w="1279" w:type="pct"/>
            <w:shd w:val="clear" w:color="auto" w:fill="auto"/>
            <w:noWrap/>
            <w:vAlign w:val="center"/>
            <w:hideMark/>
          </w:tcPr>
          <w:p w14:paraId="1AE6AC06"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Nissi</w:t>
            </w:r>
          </w:p>
        </w:tc>
        <w:tc>
          <w:tcPr>
            <w:tcW w:w="506" w:type="pct"/>
            <w:shd w:val="clear" w:color="000000" w:fill="F8F9FB"/>
            <w:noWrap/>
            <w:vAlign w:val="center"/>
            <w:hideMark/>
          </w:tcPr>
          <w:p w14:paraId="1E621894"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0,0%</w:t>
            </w:r>
          </w:p>
        </w:tc>
        <w:tc>
          <w:tcPr>
            <w:tcW w:w="494" w:type="pct"/>
            <w:shd w:val="clear" w:color="000000" w:fill="EAF1DE"/>
            <w:noWrap/>
            <w:vAlign w:val="center"/>
            <w:hideMark/>
          </w:tcPr>
          <w:p w14:paraId="3455BAA9"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D7E6BC"/>
            <w:noWrap/>
            <w:vAlign w:val="center"/>
            <w:hideMark/>
          </w:tcPr>
          <w:p w14:paraId="57E6B784"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F2F4F6"/>
            <w:noWrap/>
            <w:vAlign w:val="center"/>
            <w:hideMark/>
          </w:tcPr>
          <w:p w14:paraId="491B1FCA"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F2F4F6"/>
            <w:noWrap/>
            <w:vAlign w:val="center"/>
            <w:hideMark/>
          </w:tcPr>
          <w:p w14:paraId="309F643F"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CEDBD5"/>
            <w:noWrap/>
            <w:vAlign w:val="center"/>
            <w:hideMark/>
          </w:tcPr>
          <w:p w14:paraId="6DD592E2"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-0,5%</w:t>
            </w:r>
          </w:p>
        </w:tc>
        <w:tc>
          <w:tcPr>
            <w:tcW w:w="746" w:type="pct"/>
            <w:shd w:val="clear" w:color="auto" w:fill="auto"/>
            <w:noWrap/>
            <w:vAlign w:val="center"/>
            <w:hideMark/>
          </w:tcPr>
          <w:p w14:paraId="3570EBAD"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-0,1%</w:t>
            </w:r>
          </w:p>
        </w:tc>
      </w:tr>
      <w:tr w:rsidR="00866594" w:rsidRPr="00866594" w14:paraId="08CB421C" w14:textId="77777777" w:rsidTr="00AF54E3">
        <w:trPr>
          <w:trHeight w:val="204"/>
        </w:trPr>
        <w:tc>
          <w:tcPr>
            <w:tcW w:w="1279" w:type="pct"/>
            <w:shd w:val="clear" w:color="auto" w:fill="auto"/>
            <w:noWrap/>
            <w:vAlign w:val="center"/>
            <w:hideMark/>
          </w:tcPr>
          <w:p w14:paraId="618F2532"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Padise</w:t>
            </w:r>
          </w:p>
        </w:tc>
        <w:tc>
          <w:tcPr>
            <w:tcW w:w="506" w:type="pct"/>
            <w:shd w:val="clear" w:color="000000" w:fill="F6F8FA"/>
            <w:noWrap/>
            <w:vAlign w:val="center"/>
            <w:hideMark/>
          </w:tcPr>
          <w:p w14:paraId="4B92CE3F"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A7BFB2"/>
            <w:noWrap/>
            <w:vAlign w:val="center"/>
            <w:hideMark/>
          </w:tcPr>
          <w:p w14:paraId="59FF33FB"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-0,9%</w:t>
            </w:r>
          </w:p>
        </w:tc>
        <w:tc>
          <w:tcPr>
            <w:tcW w:w="494" w:type="pct"/>
            <w:shd w:val="clear" w:color="000000" w:fill="D1DDD8"/>
            <w:noWrap/>
            <w:vAlign w:val="center"/>
            <w:hideMark/>
          </w:tcPr>
          <w:p w14:paraId="2E7A1002"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-0,5%</w:t>
            </w:r>
          </w:p>
        </w:tc>
        <w:tc>
          <w:tcPr>
            <w:tcW w:w="494" w:type="pct"/>
            <w:shd w:val="clear" w:color="000000" w:fill="D1DDD8"/>
            <w:noWrap/>
            <w:vAlign w:val="center"/>
            <w:hideMark/>
          </w:tcPr>
          <w:p w14:paraId="1BC4DED1"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-0,5%</w:t>
            </w:r>
          </w:p>
        </w:tc>
        <w:tc>
          <w:tcPr>
            <w:tcW w:w="494" w:type="pct"/>
            <w:shd w:val="clear" w:color="000000" w:fill="D1E3B2"/>
            <w:noWrap/>
            <w:vAlign w:val="center"/>
            <w:hideMark/>
          </w:tcPr>
          <w:p w14:paraId="6AA4B357"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0,2%</w:t>
            </w:r>
          </w:p>
        </w:tc>
        <w:tc>
          <w:tcPr>
            <w:tcW w:w="494" w:type="pct"/>
            <w:shd w:val="clear" w:color="000000" w:fill="C2D2CB"/>
            <w:noWrap/>
            <w:vAlign w:val="center"/>
            <w:hideMark/>
          </w:tcPr>
          <w:p w14:paraId="4B811262"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-0,6%</w:t>
            </w:r>
          </w:p>
        </w:tc>
        <w:tc>
          <w:tcPr>
            <w:tcW w:w="746" w:type="pct"/>
            <w:shd w:val="clear" w:color="auto" w:fill="auto"/>
            <w:noWrap/>
            <w:vAlign w:val="center"/>
            <w:hideMark/>
          </w:tcPr>
          <w:p w14:paraId="31AB0428"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-0,4%</w:t>
            </w:r>
          </w:p>
        </w:tc>
      </w:tr>
      <w:tr w:rsidR="00866594" w:rsidRPr="00866594" w14:paraId="41B148AB" w14:textId="77777777" w:rsidTr="00AF54E3">
        <w:trPr>
          <w:trHeight w:val="204"/>
        </w:trPr>
        <w:tc>
          <w:tcPr>
            <w:tcW w:w="1279" w:type="pct"/>
            <w:shd w:val="clear" w:color="auto" w:fill="auto"/>
            <w:noWrap/>
            <w:vAlign w:val="center"/>
            <w:hideMark/>
          </w:tcPr>
          <w:p w14:paraId="78B3DBE6"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Paldiski</w:t>
            </w:r>
          </w:p>
        </w:tc>
        <w:tc>
          <w:tcPr>
            <w:tcW w:w="506" w:type="pct"/>
            <w:shd w:val="clear" w:color="000000" w:fill="D4DFDB"/>
            <w:noWrap/>
            <w:vAlign w:val="center"/>
            <w:hideMark/>
          </w:tcPr>
          <w:p w14:paraId="2707FB72"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-0,4%</w:t>
            </w:r>
          </w:p>
        </w:tc>
        <w:tc>
          <w:tcPr>
            <w:tcW w:w="494" w:type="pct"/>
            <w:shd w:val="clear" w:color="000000" w:fill="B3C8BE"/>
            <w:noWrap/>
            <w:vAlign w:val="center"/>
            <w:hideMark/>
          </w:tcPr>
          <w:p w14:paraId="784605AC"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-0,8%</w:t>
            </w:r>
          </w:p>
        </w:tc>
        <w:tc>
          <w:tcPr>
            <w:tcW w:w="494" w:type="pct"/>
            <w:shd w:val="clear" w:color="000000" w:fill="BBCEC5"/>
            <w:noWrap/>
            <w:vAlign w:val="center"/>
            <w:hideMark/>
          </w:tcPr>
          <w:p w14:paraId="31549FB5"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-0,7%</w:t>
            </w:r>
          </w:p>
        </w:tc>
        <w:tc>
          <w:tcPr>
            <w:tcW w:w="494" w:type="pct"/>
            <w:shd w:val="clear" w:color="000000" w:fill="A8C0B4"/>
            <w:noWrap/>
            <w:vAlign w:val="center"/>
            <w:hideMark/>
          </w:tcPr>
          <w:p w14:paraId="167F9EED"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-0,9%</w:t>
            </w:r>
          </w:p>
        </w:tc>
        <w:tc>
          <w:tcPr>
            <w:tcW w:w="494" w:type="pct"/>
            <w:shd w:val="clear" w:color="000000" w:fill="9FBAAC"/>
            <w:noWrap/>
            <w:vAlign w:val="center"/>
            <w:hideMark/>
          </w:tcPr>
          <w:p w14:paraId="3900981B"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-1,0%</w:t>
            </w:r>
          </w:p>
        </w:tc>
        <w:tc>
          <w:tcPr>
            <w:tcW w:w="494" w:type="pct"/>
            <w:shd w:val="clear" w:color="000000" w:fill="86A895"/>
            <w:noWrap/>
            <w:vAlign w:val="center"/>
            <w:hideMark/>
          </w:tcPr>
          <w:p w14:paraId="66D80B83"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-1,3%</w:t>
            </w:r>
          </w:p>
        </w:tc>
        <w:tc>
          <w:tcPr>
            <w:tcW w:w="746" w:type="pct"/>
            <w:shd w:val="clear" w:color="auto" w:fill="auto"/>
            <w:noWrap/>
            <w:vAlign w:val="center"/>
            <w:hideMark/>
          </w:tcPr>
          <w:p w14:paraId="093E9A47"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-0,9%</w:t>
            </w:r>
          </w:p>
        </w:tc>
      </w:tr>
      <w:tr w:rsidR="00866594" w:rsidRPr="00866594" w14:paraId="4B4F1974" w14:textId="77777777" w:rsidTr="00AF54E3">
        <w:trPr>
          <w:trHeight w:val="204"/>
        </w:trPr>
        <w:tc>
          <w:tcPr>
            <w:tcW w:w="1279" w:type="pct"/>
            <w:shd w:val="clear" w:color="auto" w:fill="auto"/>
            <w:noWrap/>
            <w:vAlign w:val="center"/>
            <w:hideMark/>
          </w:tcPr>
          <w:p w14:paraId="493DAEC6"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Vasalemma</w:t>
            </w:r>
          </w:p>
        </w:tc>
        <w:tc>
          <w:tcPr>
            <w:tcW w:w="506" w:type="pct"/>
            <w:shd w:val="clear" w:color="000000" w:fill="BDCFC7"/>
            <w:noWrap/>
            <w:vAlign w:val="center"/>
            <w:hideMark/>
          </w:tcPr>
          <w:p w14:paraId="5E66B5EC"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-0,7%</w:t>
            </w:r>
          </w:p>
        </w:tc>
        <w:tc>
          <w:tcPr>
            <w:tcW w:w="494" w:type="pct"/>
            <w:shd w:val="clear" w:color="000000" w:fill="C7D6D0"/>
            <w:noWrap/>
            <w:vAlign w:val="center"/>
            <w:hideMark/>
          </w:tcPr>
          <w:p w14:paraId="255E1054"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-0,6%</w:t>
            </w:r>
          </w:p>
        </w:tc>
        <w:tc>
          <w:tcPr>
            <w:tcW w:w="494" w:type="pct"/>
            <w:shd w:val="clear" w:color="000000" w:fill="DAE4E0"/>
            <w:noWrap/>
            <w:vAlign w:val="center"/>
            <w:hideMark/>
          </w:tcPr>
          <w:p w14:paraId="24A52814"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-0,4%</w:t>
            </w:r>
          </w:p>
        </w:tc>
        <w:tc>
          <w:tcPr>
            <w:tcW w:w="494" w:type="pct"/>
            <w:shd w:val="clear" w:color="000000" w:fill="D3DEDA"/>
            <w:noWrap/>
            <w:vAlign w:val="center"/>
            <w:hideMark/>
          </w:tcPr>
          <w:p w14:paraId="6EFF5EA1"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-0,4%</w:t>
            </w:r>
          </w:p>
        </w:tc>
        <w:tc>
          <w:tcPr>
            <w:tcW w:w="494" w:type="pct"/>
            <w:shd w:val="clear" w:color="000000" w:fill="ECF1F1"/>
            <w:noWrap/>
            <w:vAlign w:val="center"/>
            <w:hideMark/>
          </w:tcPr>
          <w:p w14:paraId="55DE3EBF"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-0,2%</w:t>
            </w:r>
          </w:p>
        </w:tc>
        <w:tc>
          <w:tcPr>
            <w:tcW w:w="494" w:type="pct"/>
            <w:shd w:val="clear" w:color="000000" w:fill="CEDBD6"/>
            <w:noWrap/>
            <w:vAlign w:val="center"/>
            <w:hideMark/>
          </w:tcPr>
          <w:p w14:paraId="4A1A13C1"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-0,5%</w:t>
            </w:r>
          </w:p>
        </w:tc>
        <w:tc>
          <w:tcPr>
            <w:tcW w:w="746" w:type="pct"/>
            <w:shd w:val="clear" w:color="auto" w:fill="auto"/>
            <w:noWrap/>
            <w:vAlign w:val="center"/>
            <w:hideMark/>
          </w:tcPr>
          <w:p w14:paraId="6574C24E"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-0,5%</w:t>
            </w:r>
          </w:p>
        </w:tc>
      </w:tr>
      <w:tr w:rsidR="00866594" w:rsidRPr="00866594" w14:paraId="7AB3EDBD" w14:textId="77777777" w:rsidTr="00AF54E3">
        <w:trPr>
          <w:trHeight w:val="204"/>
        </w:trPr>
        <w:tc>
          <w:tcPr>
            <w:tcW w:w="1279" w:type="pct"/>
            <w:shd w:val="clear" w:color="auto" w:fill="auto"/>
            <w:noWrap/>
            <w:vAlign w:val="center"/>
            <w:hideMark/>
          </w:tcPr>
          <w:p w14:paraId="34905F4B"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Kokku</w:t>
            </w:r>
          </w:p>
        </w:tc>
        <w:tc>
          <w:tcPr>
            <w:tcW w:w="506" w:type="pct"/>
            <w:shd w:val="clear" w:color="auto" w:fill="auto"/>
            <w:noWrap/>
            <w:vAlign w:val="center"/>
            <w:hideMark/>
          </w:tcPr>
          <w:p w14:paraId="21A48628"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-0,1%</w:t>
            </w:r>
          </w:p>
        </w:tc>
        <w:tc>
          <w:tcPr>
            <w:tcW w:w="494" w:type="pct"/>
            <w:shd w:val="clear" w:color="auto" w:fill="auto"/>
            <w:noWrap/>
            <w:vAlign w:val="center"/>
            <w:hideMark/>
          </w:tcPr>
          <w:p w14:paraId="3FBB7211"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-0,4%</w:t>
            </w:r>
          </w:p>
        </w:tc>
        <w:tc>
          <w:tcPr>
            <w:tcW w:w="494" w:type="pct"/>
            <w:shd w:val="clear" w:color="auto" w:fill="auto"/>
            <w:noWrap/>
            <w:vAlign w:val="center"/>
            <w:hideMark/>
          </w:tcPr>
          <w:p w14:paraId="1513BF3C"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-0,2%</w:t>
            </w:r>
          </w:p>
        </w:tc>
        <w:tc>
          <w:tcPr>
            <w:tcW w:w="494" w:type="pct"/>
            <w:shd w:val="clear" w:color="auto" w:fill="auto"/>
            <w:noWrap/>
            <w:vAlign w:val="center"/>
            <w:hideMark/>
          </w:tcPr>
          <w:p w14:paraId="319C1818"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-0,3%</w:t>
            </w:r>
          </w:p>
        </w:tc>
        <w:tc>
          <w:tcPr>
            <w:tcW w:w="494" w:type="pct"/>
            <w:shd w:val="clear" w:color="auto" w:fill="auto"/>
            <w:noWrap/>
            <w:vAlign w:val="center"/>
            <w:hideMark/>
          </w:tcPr>
          <w:p w14:paraId="4C552C81"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-0,2%</w:t>
            </w:r>
          </w:p>
        </w:tc>
        <w:tc>
          <w:tcPr>
            <w:tcW w:w="494" w:type="pct"/>
            <w:shd w:val="clear" w:color="auto" w:fill="auto"/>
            <w:noWrap/>
            <w:vAlign w:val="center"/>
            <w:hideMark/>
          </w:tcPr>
          <w:p w14:paraId="7A993E41"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-0,4%</w:t>
            </w:r>
          </w:p>
        </w:tc>
        <w:tc>
          <w:tcPr>
            <w:tcW w:w="746" w:type="pct"/>
            <w:shd w:val="clear" w:color="auto" w:fill="auto"/>
            <w:noWrap/>
            <w:vAlign w:val="center"/>
            <w:hideMark/>
          </w:tcPr>
          <w:p w14:paraId="63F64B4E"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-0,3%</w:t>
            </w:r>
          </w:p>
        </w:tc>
      </w:tr>
      <w:tr w:rsidR="00866594" w:rsidRPr="00866594" w14:paraId="5426697E" w14:textId="77777777" w:rsidTr="00AF54E3">
        <w:trPr>
          <w:trHeight w:val="120"/>
        </w:trPr>
        <w:tc>
          <w:tcPr>
            <w:tcW w:w="1279" w:type="pct"/>
            <w:shd w:val="clear" w:color="auto" w:fill="auto"/>
            <w:noWrap/>
            <w:vAlign w:val="center"/>
            <w:hideMark/>
          </w:tcPr>
          <w:p w14:paraId="63B455E8" w14:textId="77777777" w:rsidR="00866594" w:rsidRPr="00866594" w:rsidRDefault="00866594" w:rsidP="00AF54E3">
            <w:pPr>
              <w:spacing w:after="0"/>
              <w:jc w:val="left"/>
              <w:rPr>
                <w:rFonts w:eastAsia="Times New Roman" w:cs="Times New Roman"/>
                <w:b/>
                <w:bCs/>
                <w:color w:val="000000"/>
                <w:sz w:val="16"/>
                <w:szCs w:val="16"/>
                <w:lang w:eastAsia="et-EE"/>
              </w:rPr>
            </w:pPr>
          </w:p>
        </w:tc>
        <w:tc>
          <w:tcPr>
            <w:tcW w:w="506" w:type="pct"/>
            <w:shd w:val="clear" w:color="auto" w:fill="auto"/>
            <w:noWrap/>
            <w:vAlign w:val="center"/>
            <w:hideMark/>
          </w:tcPr>
          <w:p w14:paraId="18509501" w14:textId="77777777" w:rsidR="00866594" w:rsidRPr="00866594" w:rsidRDefault="00866594" w:rsidP="00AF54E3">
            <w:pPr>
              <w:spacing w:after="0"/>
              <w:jc w:val="left"/>
              <w:rPr>
                <w:rFonts w:ascii="Times New Roman" w:eastAsia="Times New Roman" w:hAnsi="Times New Roman" w:cs="Times New Roman"/>
                <w:sz w:val="20"/>
                <w:szCs w:val="20"/>
                <w:lang w:eastAsia="et-EE"/>
              </w:rPr>
            </w:pPr>
          </w:p>
        </w:tc>
        <w:tc>
          <w:tcPr>
            <w:tcW w:w="494" w:type="pct"/>
            <w:shd w:val="clear" w:color="auto" w:fill="auto"/>
            <w:noWrap/>
            <w:vAlign w:val="center"/>
            <w:hideMark/>
          </w:tcPr>
          <w:p w14:paraId="6670F42B" w14:textId="77777777" w:rsidR="00866594" w:rsidRPr="00866594" w:rsidRDefault="00866594" w:rsidP="00AF54E3">
            <w:pPr>
              <w:spacing w:after="0"/>
              <w:jc w:val="left"/>
              <w:rPr>
                <w:rFonts w:ascii="Times New Roman" w:eastAsia="Times New Roman" w:hAnsi="Times New Roman" w:cs="Times New Roman"/>
                <w:sz w:val="20"/>
                <w:szCs w:val="20"/>
                <w:lang w:eastAsia="et-EE"/>
              </w:rPr>
            </w:pPr>
          </w:p>
        </w:tc>
        <w:tc>
          <w:tcPr>
            <w:tcW w:w="494" w:type="pct"/>
            <w:shd w:val="clear" w:color="auto" w:fill="auto"/>
            <w:noWrap/>
            <w:vAlign w:val="center"/>
            <w:hideMark/>
          </w:tcPr>
          <w:p w14:paraId="1654074A" w14:textId="77777777" w:rsidR="00866594" w:rsidRPr="00866594" w:rsidRDefault="00866594" w:rsidP="00AF54E3">
            <w:pPr>
              <w:spacing w:after="0"/>
              <w:jc w:val="left"/>
              <w:rPr>
                <w:rFonts w:ascii="Times New Roman" w:eastAsia="Times New Roman" w:hAnsi="Times New Roman" w:cs="Times New Roman"/>
                <w:sz w:val="20"/>
                <w:szCs w:val="20"/>
                <w:lang w:eastAsia="et-EE"/>
              </w:rPr>
            </w:pPr>
          </w:p>
        </w:tc>
        <w:tc>
          <w:tcPr>
            <w:tcW w:w="494" w:type="pct"/>
            <w:shd w:val="clear" w:color="auto" w:fill="auto"/>
            <w:noWrap/>
            <w:vAlign w:val="center"/>
            <w:hideMark/>
          </w:tcPr>
          <w:p w14:paraId="30A86A6A" w14:textId="77777777" w:rsidR="00866594" w:rsidRPr="00866594" w:rsidRDefault="00866594" w:rsidP="00AF54E3">
            <w:pPr>
              <w:spacing w:after="0"/>
              <w:jc w:val="left"/>
              <w:rPr>
                <w:rFonts w:ascii="Times New Roman" w:eastAsia="Times New Roman" w:hAnsi="Times New Roman" w:cs="Times New Roman"/>
                <w:sz w:val="20"/>
                <w:szCs w:val="20"/>
                <w:lang w:eastAsia="et-EE"/>
              </w:rPr>
            </w:pPr>
          </w:p>
        </w:tc>
        <w:tc>
          <w:tcPr>
            <w:tcW w:w="494" w:type="pct"/>
            <w:shd w:val="clear" w:color="auto" w:fill="auto"/>
            <w:noWrap/>
            <w:vAlign w:val="center"/>
            <w:hideMark/>
          </w:tcPr>
          <w:p w14:paraId="480737C1" w14:textId="77777777" w:rsidR="00866594" w:rsidRPr="00866594" w:rsidRDefault="00866594" w:rsidP="00AF54E3">
            <w:pPr>
              <w:spacing w:after="0"/>
              <w:jc w:val="left"/>
              <w:rPr>
                <w:rFonts w:ascii="Times New Roman" w:eastAsia="Times New Roman" w:hAnsi="Times New Roman" w:cs="Times New Roman"/>
                <w:sz w:val="20"/>
                <w:szCs w:val="20"/>
                <w:lang w:eastAsia="et-EE"/>
              </w:rPr>
            </w:pPr>
          </w:p>
        </w:tc>
        <w:tc>
          <w:tcPr>
            <w:tcW w:w="494" w:type="pct"/>
            <w:shd w:val="clear" w:color="auto" w:fill="auto"/>
            <w:noWrap/>
            <w:vAlign w:val="center"/>
            <w:hideMark/>
          </w:tcPr>
          <w:p w14:paraId="57F2B962" w14:textId="77777777" w:rsidR="00866594" w:rsidRPr="00866594" w:rsidRDefault="00866594" w:rsidP="00AF54E3">
            <w:pPr>
              <w:spacing w:after="0"/>
              <w:jc w:val="left"/>
              <w:rPr>
                <w:rFonts w:ascii="Times New Roman" w:eastAsia="Times New Roman" w:hAnsi="Times New Roman" w:cs="Times New Roman"/>
                <w:sz w:val="20"/>
                <w:szCs w:val="20"/>
                <w:lang w:eastAsia="et-EE"/>
              </w:rPr>
            </w:pPr>
          </w:p>
        </w:tc>
        <w:tc>
          <w:tcPr>
            <w:tcW w:w="746" w:type="pct"/>
            <w:shd w:val="clear" w:color="auto" w:fill="auto"/>
            <w:noWrap/>
            <w:vAlign w:val="center"/>
            <w:hideMark/>
          </w:tcPr>
          <w:p w14:paraId="15BECF61" w14:textId="77777777" w:rsidR="00866594" w:rsidRPr="00866594" w:rsidRDefault="00866594" w:rsidP="00AF54E3">
            <w:pPr>
              <w:spacing w:after="0"/>
              <w:jc w:val="left"/>
              <w:rPr>
                <w:rFonts w:ascii="Times New Roman" w:eastAsia="Times New Roman" w:hAnsi="Times New Roman" w:cs="Times New Roman"/>
                <w:sz w:val="20"/>
                <w:szCs w:val="20"/>
                <w:lang w:eastAsia="et-EE"/>
              </w:rPr>
            </w:pPr>
          </w:p>
        </w:tc>
      </w:tr>
      <w:tr w:rsidR="00866594" w:rsidRPr="00866594" w14:paraId="02BE0174" w14:textId="77777777" w:rsidTr="00AF54E3">
        <w:trPr>
          <w:trHeight w:val="204"/>
        </w:trPr>
        <w:tc>
          <w:tcPr>
            <w:tcW w:w="1279" w:type="pct"/>
            <w:shd w:val="clear" w:color="auto" w:fill="auto"/>
            <w:noWrap/>
            <w:vAlign w:val="center"/>
            <w:hideMark/>
          </w:tcPr>
          <w:p w14:paraId="60A9FBE2" w14:textId="49D7A6B0"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R</w:t>
            </w:r>
            <w:r w:rsidR="00C44307">
              <w:rPr>
                <w:rFonts w:eastAsia="Times New Roman" w:cs="Times New Roman"/>
                <w:b/>
                <w:bCs/>
                <w:color w:val="000000"/>
                <w:sz w:val="16"/>
                <w:szCs w:val="16"/>
                <w:lang w:eastAsia="et-EE"/>
              </w:rPr>
              <w:t>ä</w:t>
            </w:r>
            <w:r w:rsidRPr="00866594">
              <w:rPr>
                <w:rFonts w:eastAsia="Times New Roman" w:cs="Times New Roman"/>
                <w:b/>
                <w:bCs/>
                <w:color w:val="000000"/>
                <w:sz w:val="16"/>
                <w:szCs w:val="16"/>
                <w:lang w:eastAsia="et-EE"/>
              </w:rPr>
              <w:t>ndeiibe jaotus</w:t>
            </w:r>
          </w:p>
        </w:tc>
        <w:tc>
          <w:tcPr>
            <w:tcW w:w="506" w:type="pct"/>
            <w:shd w:val="clear" w:color="auto" w:fill="auto"/>
            <w:noWrap/>
            <w:vAlign w:val="center"/>
            <w:hideMark/>
          </w:tcPr>
          <w:p w14:paraId="743109A1"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2016</w:t>
            </w:r>
          </w:p>
        </w:tc>
        <w:tc>
          <w:tcPr>
            <w:tcW w:w="494" w:type="pct"/>
            <w:shd w:val="clear" w:color="auto" w:fill="auto"/>
            <w:noWrap/>
            <w:vAlign w:val="center"/>
            <w:hideMark/>
          </w:tcPr>
          <w:p w14:paraId="184B6159"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2017</w:t>
            </w:r>
          </w:p>
        </w:tc>
        <w:tc>
          <w:tcPr>
            <w:tcW w:w="494" w:type="pct"/>
            <w:shd w:val="clear" w:color="auto" w:fill="auto"/>
            <w:noWrap/>
            <w:vAlign w:val="center"/>
            <w:hideMark/>
          </w:tcPr>
          <w:p w14:paraId="1EE2508D"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2018</w:t>
            </w:r>
          </w:p>
        </w:tc>
        <w:tc>
          <w:tcPr>
            <w:tcW w:w="494" w:type="pct"/>
            <w:shd w:val="clear" w:color="auto" w:fill="auto"/>
            <w:noWrap/>
            <w:vAlign w:val="center"/>
            <w:hideMark/>
          </w:tcPr>
          <w:p w14:paraId="6B38F40E"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2019</w:t>
            </w:r>
          </w:p>
        </w:tc>
        <w:tc>
          <w:tcPr>
            <w:tcW w:w="494" w:type="pct"/>
            <w:shd w:val="clear" w:color="auto" w:fill="auto"/>
            <w:noWrap/>
            <w:vAlign w:val="center"/>
            <w:hideMark/>
          </w:tcPr>
          <w:p w14:paraId="02F7BE31"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2020</w:t>
            </w:r>
          </w:p>
        </w:tc>
        <w:tc>
          <w:tcPr>
            <w:tcW w:w="494" w:type="pct"/>
            <w:shd w:val="clear" w:color="auto" w:fill="auto"/>
            <w:noWrap/>
            <w:vAlign w:val="center"/>
            <w:hideMark/>
          </w:tcPr>
          <w:p w14:paraId="75481013"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2021</w:t>
            </w:r>
          </w:p>
        </w:tc>
        <w:tc>
          <w:tcPr>
            <w:tcW w:w="746" w:type="pct"/>
            <w:shd w:val="clear" w:color="auto" w:fill="auto"/>
            <w:noWrap/>
            <w:vAlign w:val="center"/>
            <w:hideMark/>
          </w:tcPr>
          <w:p w14:paraId="689DA489" w14:textId="32B2F5BE" w:rsidR="00866594" w:rsidRPr="00866594" w:rsidRDefault="008A6E22" w:rsidP="00AF54E3">
            <w:pPr>
              <w:spacing w:after="0"/>
              <w:jc w:val="left"/>
              <w:rPr>
                <w:rFonts w:eastAsia="Times New Roman" w:cs="Times New Roman"/>
                <w:b/>
                <w:bCs/>
                <w:color w:val="000000"/>
                <w:sz w:val="16"/>
                <w:szCs w:val="16"/>
                <w:lang w:eastAsia="et-EE"/>
              </w:rPr>
            </w:pPr>
            <w:r>
              <w:rPr>
                <w:rFonts w:eastAsia="Times New Roman" w:cs="Times New Roman"/>
                <w:b/>
                <w:bCs/>
                <w:color w:val="000000"/>
                <w:sz w:val="16"/>
                <w:szCs w:val="16"/>
                <w:lang w:eastAsia="et-EE"/>
              </w:rPr>
              <w:t>A</w:t>
            </w:r>
            <w:r w:rsidR="00866594" w:rsidRPr="00866594">
              <w:rPr>
                <w:rFonts w:eastAsia="Times New Roman" w:cs="Times New Roman"/>
                <w:b/>
                <w:bCs/>
                <w:color w:val="000000"/>
                <w:sz w:val="16"/>
                <w:szCs w:val="16"/>
                <w:lang w:eastAsia="et-EE"/>
              </w:rPr>
              <w:t>astakeskmine</w:t>
            </w:r>
          </w:p>
        </w:tc>
      </w:tr>
      <w:tr w:rsidR="00866594" w:rsidRPr="00866594" w14:paraId="08F28462" w14:textId="77777777" w:rsidTr="00AF54E3">
        <w:trPr>
          <w:trHeight w:val="204"/>
        </w:trPr>
        <w:tc>
          <w:tcPr>
            <w:tcW w:w="1279" w:type="pct"/>
            <w:shd w:val="clear" w:color="auto" w:fill="auto"/>
            <w:noWrap/>
            <w:vAlign w:val="center"/>
            <w:hideMark/>
          </w:tcPr>
          <w:p w14:paraId="4E4A5EE9"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Keila</w:t>
            </w:r>
          </w:p>
        </w:tc>
        <w:tc>
          <w:tcPr>
            <w:tcW w:w="506" w:type="pct"/>
            <w:shd w:val="clear" w:color="000000" w:fill="BBD58A"/>
            <w:noWrap/>
            <w:vAlign w:val="center"/>
            <w:hideMark/>
          </w:tcPr>
          <w:p w14:paraId="1627EB17"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2,5%</w:t>
            </w:r>
          </w:p>
        </w:tc>
        <w:tc>
          <w:tcPr>
            <w:tcW w:w="494" w:type="pct"/>
            <w:shd w:val="clear" w:color="000000" w:fill="F6F8FA"/>
            <w:noWrap/>
            <w:vAlign w:val="center"/>
            <w:hideMark/>
          </w:tcPr>
          <w:p w14:paraId="14727EB1"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-0,3%</w:t>
            </w:r>
          </w:p>
        </w:tc>
        <w:tc>
          <w:tcPr>
            <w:tcW w:w="494" w:type="pct"/>
            <w:shd w:val="clear" w:color="000000" w:fill="D5E5B9"/>
            <w:noWrap/>
            <w:vAlign w:val="center"/>
            <w:hideMark/>
          </w:tcPr>
          <w:p w14:paraId="0772FBA9"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1,5%</w:t>
            </w:r>
          </w:p>
        </w:tc>
        <w:tc>
          <w:tcPr>
            <w:tcW w:w="494" w:type="pct"/>
            <w:shd w:val="clear" w:color="000000" w:fill="ECF2E1"/>
            <w:noWrap/>
            <w:vAlign w:val="center"/>
            <w:hideMark/>
          </w:tcPr>
          <w:p w14:paraId="612D2E13"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0,6%</w:t>
            </w:r>
          </w:p>
        </w:tc>
        <w:tc>
          <w:tcPr>
            <w:tcW w:w="494" w:type="pct"/>
            <w:shd w:val="clear" w:color="000000" w:fill="C3DA98"/>
            <w:noWrap/>
            <w:vAlign w:val="center"/>
            <w:hideMark/>
          </w:tcPr>
          <w:p w14:paraId="1D4D8B23"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2,2%</w:t>
            </w:r>
          </w:p>
        </w:tc>
        <w:tc>
          <w:tcPr>
            <w:tcW w:w="494" w:type="pct"/>
            <w:shd w:val="clear" w:color="000000" w:fill="8AB833"/>
            <w:noWrap/>
            <w:vAlign w:val="center"/>
            <w:hideMark/>
          </w:tcPr>
          <w:p w14:paraId="42DF7756"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4,4%</w:t>
            </w:r>
          </w:p>
        </w:tc>
        <w:tc>
          <w:tcPr>
            <w:tcW w:w="746" w:type="pct"/>
            <w:shd w:val="clear" w:color="auto" w:fill="auto"/>
            <w:noWrap/>
            <w:vAlign w:val="center"/>
            <w:hideMark/>
          </w:tcPr>
          <w:p w14:paraId="11F1EBDF"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1,8%</w:t>
            </w:r>
          </w:p>
        </w:tc>
      </w:tr>
      <w:tr w:rsidR="00866594" w:rsidRPr="00866594" w14:paraId="47C525D1" w14:textId="77777777" w:rsidTr="00AF54E3">
        <w:trPr>
          <w:trHeight w:val="204"/>
        </w:trPr>
        <w:tc>
          <w:tcPr>
            <w:tcW w:w="1279" w:type="pct"/>
            <w:shd w:val="clear" w:color="auto" w:fill="auto"/>
            <w:noWrap/>
            <w:vAlign w:val="center"/>
            <w:hideMark/>
          </w:tcPr>
          <w:p w14:paraId="5ACD6A2F"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Kernu</w:t>
            </w:r>
          </w:p>
        </w:tc>
        <w:tc>
          <w:tcPr>
            <w:tcW w:w="506" w:type="pct"/>
            <w:shd w:val="clear" w:color="000000" w:fill="DCE9C5"/>
            <w:noWrap/>
            <w:vAlign w:val="center"/>
            <w:hideMark/>
          </w:tcPr>
          <w:p w14:paraId="156F6AF6"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1,2%</w:t>
            </w:r>
          </w:p>
        </w:tc>
        <w:tc>
          <w:tcPr>
            <w:tcW w:w="494" w:type="pct"/>
            <w:shd w:val="clear" w:color="000000" w:fill="C4DB9B"/>
            <w:noWrap/>
            <w:vAlign w:val="center"/>
            <w:hideMark/>
          </w:tcPr>
          <w:p w14:paraId="6E6729B2"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2,1%</w:t>
            </w:r>
          </w:p>
        </w:tc>
        <w:tc>
          <w:tcPr>
            <w:tcW w:w="494" w:type="pct"/>
            <w:shd w:val="clear" w:color="000000" w:fill="99C14D"/>
            <w:noWrap/>
            <w:vAlign w:val="center"/>
            <w:hideMark/>
          </w:tcPr>
          <w:p w14:paraId="06B772B3"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3,8%</w:t>
            </w:r>
          </w:p>
        </w:tc>
        <w:tc>
          <w:tcPr>
            <w:tcW w:w="494" w:type="pct"/>
            <w:shd w:val="clear" w:color="000000" w:fill="BED790"/>
            <w:noWrap/>
            <w:vAlign w:val="center"/>
            <w:hideMark/>
          </w:tcPr>
          <w:p w14:paraId="46B7F932"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2,4%</w:t>
            </w:r>
          </w:p>
        </w:tc>
        <w:tc>
          <w:tcPr>
            <w:tcW w:w="494" w:type="pct"/>
            <w:shd w:val="clear" w:color="000000" w:fill="90BC3D"/>
            <w:noWrap/>
            <w:vAlign w:val="center"/>
            <w:hideMark/>
          </w:tcPr>
          <w:p w14:paraId="1ADFC789"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4,2%</w:t>
            </w:r>
          </w:p>
        </w:tc>
        <w:tc>
          <w:tcPr>
            <w:tcW w:w="494" w:type="pct"/>
            <w:shd w:val="clear" w:color="000000" w:fill="AECE73"/>
            <w:noWrap/>
            <w:vAlign w:val="center"/>
            <w:hideMark/>
          </w:tcPr>
          <w:p w14:paraId="15F69A7B"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3,0%</w:t>
            </w:r>
          </w:p>
        </w:tc>
        <w:tc>
          <w:tcPr>
            <w:tcW w:w="746" w:type="pct"/>
            <w:shd w:val="clear" w:color="auto" w:fill="auto"/>
            <w:noWrap/>
            <w:vAlign w:val="center"/>
            <w:hideMark/>
          </w:tcPr>
          <w:p w14:paraId="30910DA4"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2,8%</w:t>
            </w:r>
          </w:p>
        </w:tc>
      </w:tr>
      <w:tr w:rsidR="00866594" w:rsidRPr="00866594" w14:paraId="6E40FB45" w14:textId="77777777" w:rsidTr="00AF54E3">
        <w:trPr>
          <w:trHeight w:val="204"/>
        </w:trPr>
        <w:tc>
          <w:tcPr>
            <w:tcW w:w="1279" w:type="pct"/>
            <w:shd w:val="clear" w:color="auto" w:fill="auto"/>
            <w:noWrap/>
            <w:vAlign w:val="center"/>
            <w:hideMark/>
          </w:tcPr>
          <w:p w14:paraId="7148A993"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Nissi</w:t>
            </w:r>
          </w:p>
        </w:tc>
        <w:tc>
          <w:tcPr>
            <w:tcW w:w="506" w:type="pct"/>
            <w:shd w:val="clear" w:color="000000" w:fill="F9FAF9"/>
            <w:noWrap/>
            <w:vAlign w:val="center"/>
            <w:hideMark/>
          </w:tcPr>
          <w:p w14:paraId="0B9E66C4"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E1E9E7"/>
            <w:noWrap/>
            <w:vAlign w:val="center"/>
            <w:hideMark/>
          </w:tcPr>
          <w:p w14:paraId="56D91224"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-1,3%</w:t>
            </w:r>
          </w:p>
        </w:tc>
        <w:tc>
          <w:tcPr>
            <w:tcW w:w="494" w:type="pct"/>
            <w:shd w:val="clear" w:color="000000" w:fill="B6D382"/>
            <w:noWrap/>
            <w:vAlign w:val="center"/>
            <w:hideMark/>
          </w:tcPr>
          <w:p w14:paraId="6099DDF8"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2,7%</w:t>
            </w:r>
          </w:p>
        </w:tc>
        <w:tc>
          <w:tcPr>
            <w:tcW w:w="494" w:type="pct"/>
            <w:shd w:val="clear" w:color="000000" w:fill="E3EDD2"/>
            <w:noWrap/>
            <w:vAlign w:val="center"/>
            <w:hideMark/>
          </w:tcPr>
          <w:p w14:paraId="09E56CB5"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1,0%</w:t>
            </w:r>
          </w:p>
        </w:tc>
        <w:tc>
          <w:tcPr>
            <w:tcW w:w="494" w:type="pct"/>
            <w:shd w:val="clear" w:color="000000" w:fill="E6EFD7"/>
            <w:noWrap/>
            <w:vAlign w:val="center"/>
            <w:hideMark/>
          </w:tcPr>
          <w:p w14:paraId="418807AA"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0,9%</w:t>
            </w:r>
          </w:p>
        </w:tc>
        <w:tc>
          <w:tcPr>
            <w:tcW w:w="494" w:type="pct"/>
            <w:shd w:val="clear" w:color="000000" w:fill="EFF5E8"/>
            <w:noWrap/>
            <w:vAlign w:val="center"/>
            <w:hideMark/>
          </w:tcPr>
          <w:p w14:paraId="1A9AC92C"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0,5%</w:t>
            </w:r>
          </w:p>
        </w:tc>
        <w:tc>
          <w:tcPr>
            <w:tcW w:w="746" w:type="pct"/>
            <w:shd w:val="clear" w:color="auto" w:fill="auto"/>
            <w:noWrap/>
            <w:vAlign w:val="center"/>
            <w:hideMark/>
          </w:tcPr>
          <w:p w14:paraId="3F244A3E"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0,6%</w:t>
            </w:r>
          </w:p>
        </w:tc>
      </w:tr>
      <w:tr w:rsidR="00866594" w:rsidRPr="00866594" w14:paraId="4212A2F1" w14:textId="77777777" w:rsidTr="00AF54E3">
        <w:trPr>
          <w:trHeight w:val="204"/>
        </w:trPr>
        <w:tc>
          <w:tcPr>
            <w:tcW w:w="1279" w:type="pct"/>
            <w:shd w:val="clear" w:color="auto" w:fill="auto"/>
            <w:noWrap/>
            <w:vAlign w:val="center"/>
            <w:hideMark/>
          </w:tcPr>
          <w:p w14:paraId="4DF48299"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Padise</w:t>
            </w:r>
          </w:p>
        </w:tc>
        <w:tc>
          <w:tcPr>
            <w:tcW w:w="506" w:type="pct"/>
            <w:shd w:val="clear" w:color="000000" w:fill="F9FBFA"/>
            <w:noWrap/>
            <w:vAlign w:val="center"/>
            <w:hideMark/>
          </w:tcPr>
          <w:p w14:paraId="3842FD3A"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F7F8FA"/>
            <w:noWrap/>
            <w:vAlign w:val="center"/>
            <w:hideMark/>
          </w:tcPr>
          <w:p w14:paraId="7CF96525"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-0,2%</w:t>
            </w:r>
          </w:p>
        </w:tc>
        <w:tc>
          <w:tcPr>
            <w:tcW w:w="494" w:type="pct"/>
            <w:shd w:val="clear" w:color="000000" w:fill="DEEAC8"/>
            <w:noWrap/>
            <w:vAlign w:val="center"/>
            <w:hideMark/>
          </w:tcPr>
          <w:p w14:paraId="06AA3CCC"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1,2%</w:t>
            </w:r>
          </w:p>
        </w:tc>
        <w:tc>
          <w:tcPr>
            <w:tcW w:w="494" w:type="pct"/>
            <w:shd w:val="clear" w:color="000000" w:fill="CCDFA8"/>
            <w:noWrap/>
            <w:vAlign w:val="center"/>
            <w:hideMark/>
          </w:tcPr>
          <w:p w14:paraId="4BEB176E"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1,9%</w:t>
            </w:r>
          </w:p>
        </w:tc>
        <w:tc>
          <w:tcPr>
            <w:tcW w:w="494" w:type="pct"/>
            <w:shd w:val="clear" w:color="000000" w:fill="F9FBFA"/>
            <w:noWrap/>
            <w:vAlign w:val="center"/>
            <w:hideMark/>
          </w:tcPr>
          <w:p w14:paraId="14EEAF14"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D2E3B4"/>
            <w:noWrap/>
            <w:vAlign w:val="center"/>
            <w:hideMark/>
          </w:tcPr>
          <w:p w14:paraId="23BF5D1F"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1,6%</w:t>
            </w:r>
          </w:p>
        </w:tc>
        <w:tc>
          <w:tcPr>
            <w:tcW w:w="746" w:type="pct"/>
            <w:shd w:val="clear" w:color="auto" w:fill="auto"/>
            <w:noWrap/>
            <w:vAlign w:val="center"/>
            <w:hideMark/>
          </w:tcPr>
          <w:p w14:paraId="7F643358"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0,8%</w:t>
            </w:r>
          </w:p>
        </w:tc>
      </w:tr>
      <w:tr w:rsidR="00866594" w:rsidRPr="00866594" w14:paraId="607322BF" w14:textId="77777777" w:rsidTr="00AF54E3">
        <w:trPr>
          <w:trHeight w:val="204"/>
        </w:trPr>
        <w:tc>
          <w:tcPr>
            <w:tcW w:w="1279" w:type="pct"/>
            <w:shd w:val="clear" w:color="auto" w:fill="auto"/>
            <w:noWrap/>
            <w:vAlign w:val="center"/>
            <w:hideMark/>
          </w:tcPr>
          <w:p w14:paraId="6001C7A6"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Paldiski</w:t>
            </w:r>
          </w:p>
        </w:tc>
        <w:tc>
          <w:tcPr>
            <w:tcW w:w="506" w:type="pct"/>
            <w:shd w:val="clear" w:color="000000" w:fill="DBE4E1"/>
            <w:noWrap/>
            <w:vAlign w:val="center"/>
            <w:hideMark/>
          </w:tcPr>
          <w:p w14:paraId="3F550BD0"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-1,6%</w:t>
            </w:r>
          </w:p>
        </w:tc>
        <w:tc>
          <w:tcPr>
            <w:tcW w:w="494" w:type="pct"/>
            <w:shd w:val="clear" w:color="000000" w:fill="86A895"/>
            <w:noWrap/>
            <w:vAlign w:val="center"/>
            <w:hideMark/>
          </w:tcPr>
          <w:p w14:paraId="3CB3029B"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-6,0%</w:t>
            </w:r>
          </w:p>
        </w:tc>
        <w:tc>
          <w:tcPr>
            <w:tcW w:w="494" w:type="pct"/>
            <w:shd w:val="clear" w:color="000000" w:fill="FAFBFD"/>
            <w:noWrap/>
            <w:vAlign w:val="center"/>
            <w:hideMark/>
          </w:tcPr>
          <w:p w14:paraId="3A77B832"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-0,1%</w:t>
            </w:r>
          </w:p>
        </w:tc>
        <w:tc>
          <w:tcPr>
            <w:tcW w:w="494" w:type="pct"/>
            <w:shd w:val="clear" w:color="000000" w:fill="C3DA98"/>
            <w:noWrap/>
            <w:vAlign w:val="center"/>
            <w:hideMark/>
          </w:tcPr>
          <w:p w14:paraId="1DE21F5F"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2,2%</w:t>
            </w:r>
          </w:p>
        </w:tc>
        <w:tc>
          <w:tcPr>
            <w:tcW w:w="494" w:type="pct"/>
            <w:shd w:val="clear" w:color="000000" w:fill="E7EFD8"/>
            <w:noWrap/>
            <w:vAlign w:val="center"/>
            <w:hideMark/>
          </w:tcPr>
          <w:p w14:paraId="06DA44C0"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0,8%</w:t>
            </w:r>
          </w:p>
        </w:tc>
        <w:tc>
          <w:tcPr>
            <w:tcW w:w="494" w:type="pct"/>
            <w:shd w:val="clear" w:color="000000" w:fill="D6E6BB"/>
            <w:noWrap/>
            <w:vAlign w:val="center"/>
            <w:hideMark/>
          </w:tcPr>
          <w:p w14:paraId="7E8C26EE"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1,5%</w:t>
            </w:r>
          </w:p>
        </w:tc>
        <w:tc>
          <w:tcPr>
            <w:tcW w:w="746" w:type="pct"/>
            <w:shd w:val="clear" w:color="auto" w:fill="auto"/>
            <w:noWrap/>
            <w:vAlign w:val="center"/>
            <w:hideMark/>
          </w:tcPr>
          <w:p w14:paraId="61BE669B"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-0,5%</w:t>
            </w:r>
          </w:p>
        </w:tc>
      </w:tr>
      <w:tr w:rsidR="00866594" w:rsidRPr="00866594" w14:paraId="4B9D007F" w14:textId="77777777" w:rsidTr="00AF54E3">
        <w:trPr>
          <w:trHeight w:val="204"/>
        </w:trPr>
        <w:tc>
          <w:tcPr>
            <w:tcW w:w="1279" w:type="pct"/>
            <w:shd w:val="clear" w:color="auto" w:fill="auto"/>
            <w:noWrap/>
            <w:vAlign w:val="center"/>
            <w:hideMark/>
          </w:tcPr>
          <w:p w14:paraId="3C08DC71"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Vasalemma</w:t>
            </w:r>
          </w:p>
        </w:tc>
        <w:tc>
          <w:tcPr>
            <w:tcW w:w="506" w:type="pct"/>
            <w:shd w:val="clear" w:color="000000" w:fill="E5ECEB"/>
            <w:noWrap/>
            <w:vAlign w:val="center"/>
            <w:hideMark/>
          </w:tcPr>
          <w:p w14:paraId="3AFDB9D6"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-1,1%</w:t>
            </w:r>
          </w:p>
        </w:tc>
        <w:tc>
          <w:tcPr>
            <w:tcW w:w="494" w:type="pct"/>
            <w:shd w:val="clear" w:color="000000" w:fill="F8FAF8"/>
            <w:noWrap/>
            <w:vAlign w:val="center"/>
            <w:hideMark/>
          </w:tcPr>
          <w:p w14:paraId="32CF17F7"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0,2%</w:t>
            </w:r>
          </w:p>
        </w:tc>
        <w:tc>
          <w:tcPr>
            <w:tcW w:w="494" w:type="pct"/>
            <w:shd w:val="clear" w:color="000000" w:fill="E8F0DB"/>
            <w:noWrap/>
            <w:vAlign w:val="center"/>
            <w:hideMark/>
          </w:tcPr>
          <w:p w14:paraId="4DD734AC"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0,8%</w:t>
            </w:r>
          </w:p>
        </w:tc>
        <w:tc>
          <w:tcPr>
            <w:tcW w:w="494" w:type="pct"/>
            <w:shd w:val="clear" w:color="000000" w:fill="ECF1F1"/>
            <w:noWrap/>
            <w:vAlign w:val="center"/>
            <w:hideMark/>
          </w:tcPr>
          <w:p w14:paraId="540C916F"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-0,8%</w:t>
            </w:r>
          </w:p>
        </w:tc>
        <w:tc>
          <w:tcPr>
            <w:tcW w:w="494" w:type="pct"/>
            <w:shd w:val="clear" w:color="000000" w:fill="F7F9FB"/>
            <w:noWrap/>
            <w:vAlign w:val="center"/>
            <w:hideMark/>
          </w:tcPr>
          <w:p w14:paraId="01343F32"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-0,2%</w:t>
            </w:r>
          </w:p>
        </w:tc>
        <w:tc>
          <w:tcPr>
            <w:tcW w:w="494" w:type="pct"/>
            <w:shd w:val="clear" w:color="000000" w:fill="EBF2E1"/>
            <w:noWrap/>
            <w:vAlign w:val="center"/>
            <w:hideMark/>
          </w:tcPr>
          <w:p w14:paraId="4C691BE8" w14:textId="77777777" w:rsidR="00866594" w:rsidRPr="00866594" w:rsidRDefault="00866594" w:rsidP="00AF54E3">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0,7%</w:t>
            </w:r>
          </w:p>
        </w:tc>
        <w:tc>
          <w:tcPr>
            <w:tcW w:w="746" w:type="pct"/>
            <w:shd w:val="clear" w:color="auto" w:fill="auto"/>
            <w:noWrap/>
            <w:vAlign w:val="center"/>
            <w:hideMark/>
          </w:tcPr>
          <w:p w14:paraId="77607CB4"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-0,1%</w:t>
            </w:r>
          </w:p>
        </w:tc>
      </w:tr>
      <w:tr w:rsidR="00866594" w:rsidRPr="00866594" w14:paraId="77052845" w14:textId="77777777" w:rsidTr="00AF54E3">
        <w:trPr>
          <w:trHeight w:val="204"/>
        </w:trPr>
        <w:tc>
          <w:tcPr>
            <w:tcW w:w="1279" w:type="pct"/>
            <w:shd w:val="clear" w:color="auto" w:fill="auto"/>
            <w:noWrap/>
            <w:vAlign w:val="center"/>
            <w:hideMark/>
          </w:tcPr>
          <w:p w14:paraId="6128F2C2"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Kokku</w:t>
            </w:r>
          </w:p>
        </w:tc>
        <w:tc>
          <w:tcPr>
            <w:tcW w:w="506" w:type="pct"/>
            <w:shd w:val="clear" w:color="auto" w:fill="auto"/>
            <w:noWrap/>
            <w:vAlign w:val="center"/>
            <w:hideMark/>
          </w:tcPr>
          <w:p w14:paraId="7AF5E885"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0,3%</w:t>
            </w:r>
          </w:p>
        </w:tc>
        <w:tc>
          <w:tcPr>
            <w:tcW w:w="494" w:type="pct"/>
            <w:shd w:val="clear" w:color="auto" w:fill="auto"/>
            <w:noWrap/>
            <w:vAlign w:val="center"/>
            <w:hideMark/>
          </w:tcPr>
          <w:p w14:paraId="46E633AC"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-1,3%</w:t>
            </w:r>
          </w:p>
        </w:tc>
        <w:tc>
          <w:tcPr>
            <w:tcW w:w="494" w:type="pct"/>
            <w:shd w:val="clear" w:color="auto" w:fill="auto"/>
            <w:noWrap/>
            <w:vAlign w:val="center"/>
            <w:hideMark/>
          </w:tcPr>
          <w:p w14:paraId="085922FB"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1,5%</w:t>
            </w:r>
          </w:p>
        </w:tc>
        <w:tc>
          <w:tcPr>
            <w:tcW w:w="494" w:type="pct"/>
            <w:shd w:val="clear" w:color="auto" w:fill="auto"/>
            <w:noWrap/>
            <w:vAlign w:val="center"/>
            <w:hideMark/>
          </w:tcPr>
          <w:p w14:paraId="5E9FB453"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1,1%</w:t>
            </w:r>
          </w:p>
        </w:tc>
        <w:tc>
          <w:tcPr>
            <w:tcW w:w="494" w:type="pct"/>
            <w:shd w:val="clear" w:color="auto" w:fill="auto"/>
            <w:noWrap/>
            <w:vAlign w:val="center"/>
            <w:hideMark/>
          </w:tcPr>
          <w:p w14:paraId="2FD5B662"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1,4%</w:t>
            </w:r>
          </w:p>
        </w:tc>
        <w:tc>
          <w:tcPr>
            <w:tcW w:w="494" w:type="pct"/>
            <w:shd w:val="clear" w:color="auto" w:fill="auto"/>
            <w:noWrap/>
            <w:vAlign w:val="center"/>
            <w:hideMark/>
          </w:tcPr>
          <w:p w14:paraId="34C2AC76"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2,2%</w:t>
            </w:r>
          </w:p>
        </w:tc>
        <w:tc>
          <w:tcPr>
            <w:tcW w:w="746" w:type="pct"/>
            <w:shd w:val="clear" w:color="auto" w:fill="auto"/>
            <w:noWrap/>
            <w:vAlign w:val="center"/>
            <w:hideMark/>
          </w:tcPr>
          <w:p w14:paraId="2B5F030F" w14:textId="77777777" w:rsidR="00866594" w:rsidRPr="00866594" w:rsidRDefault="00866594" w:rsidP="00AF54E3">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0,9%</w:t>
            </w:r>
          </w:p>
        </w:tc>
      </w:tr>
    </w:tbl>
    <w:p w14:paraId="179EEC61" w14:textId="77777777" w:rsidR="00AF54E3" w:rsidRDefault="00AF54E3" w:rsidP="00CE37BA">
      <w:pPr>
        <w:rPr>
          <w:noProof/>
        </w:rPr>
      </w:pPr>
    </w:p>
    <w:p w14:paraId="0622056F" w14:textId="1BFCDB23" w:rsidR="00CE37BA" w:rsidRDefault="00CE37BA" w:rsidP="00CE37BA">
      <w:pPr>
        <w:rPr>
          <w:noProof/>
        </w:rPr>
      </w:pPr>
      <w:r w:rsidRPr="00611BD6">
        <w:rPr>
          <w:noProof/>
        </w:rPr>
        <w:t>Võrreldes rahvastiku vanusstruktuuri 202</w:t>
      </w:r>
      <w:r>
        <w:rPr>
          <w:noProof/>
        </w:rPr>
        <w:t>2</w:t>
      </w:r>
      <w:r w:rsidRPr="00611BD6">
        <w:rPr>
          <w:noProof/>
        </w:rPr>
        <w:t xml:space="preserve">. aastal </w:t>
      </w:r>
      <w:r>
        <w:rPr>
          <w:noProof/>
        </w:rPr>
        <w:t>kuue</w:t>
      </w:r>
      <w:r w:rsidRPr="00611BD6">
        <w:rPr>
          <w:noProof/>
        </w:rPr>
        <w:t xml:space="preserve"> aasta taguse ajaga (arvestades s</w:t>
      </w:r>
      <w:r w:rsidR="00C44307">
        <w:rPr>
          <w:noProof/>
        </w:rPr>
        <w:t>ü</w:t>
      </w:r>
      <w:r w:rsidRPr="00611BD6">
        <w:rPr>
          <w:noProof/>
        </w:rPr>
        <w:t>nde</w:t>
      </w:r>
      <w:r>
        <w:rPr>
          <w:noProof/>
        </w:rPr>
        <w:t>, arvestamata surmasid</w:t>
      </w:r>
      <w:r w:rsidRPr="00611BD6">
        <w:rPr>
          <w:noProof/>
        </w:rPr>
        <w:t xml:space="preserve">), </w:t>
      </w:r>
      <w:r w:rsidR="00AE2E76">
        <w:rPr>
          <w:noProof/>
        </w:rPr>
        <w:t xml:space="preserve">on </w:t>
      </w:r>
      <w:r>
        <w:rPr>
          <w:noProof/>
        </w:rPr>
        <w:t xml:space="preserve">tegevuspiirkonna kui terviku kui ka piirkondade vaates </w:t>
      </w:r>
      <w:r w:rsidR="00AE2E76">
        <w:rPr>
          <w:noProof/>
        </w:rPr>
        <w:t>nii sarnasusi kui ka erinevusi.</w:t>
      </w:r>
    </w:p>
    <w:p w14:paraId="7CEFDA75" w14:textId="15DD060D" w:rsidR="00CE37BA" w:rsidRDefault="00AE2E76" w:rsidP="00CE37BA">
      <w:pPr>
        <w:rPr>
          <w:noProof/>
        </w:rPr>
      </w:pPr>
      <w:r>
        <w:rPr>
          <w:noProof/>
        </w:rPr>
        <w:t>Tervikvaates on s</w:t>
      </w:r>
      <w:r w:rsidR="00CE37BA">
        <w:rPr>
          <w:noProof/>
        </w:rPr>
        <w:t>isser</w:t>
      </w:r>
      <w:r w:rsidR="00C44307">
        <w:rPr>
          <w:noProof/>
        </w:rPr>
        <w:t>ä</w:t>
      </w:r>
      <w:r w:rsidR="00CE37BA">
        <w:rPr>
          <w:noProof/>
        </w:rPr>
        <w:t>nde raskuskese vanuser</w:t>
      </w:r>
      <w:r w:rsidR="00C44307">
        <w:rPr>
          <w:noProof/>
        </w:rPr>
        <w:t>ü</w:t>
      </w:r>
      <w:r w:rsidR="00CE37BA">
        <w:rPr>
          <w:noProof/>
        </w:rPr>
        <w:t xml:space="preserve">hmades 0–9 ja </w:t>
      </w:r>
      <w:r>
        <w:rPr>
          <w:noProof/>
        </w:rPr>
        <w:t>30</w:t>
      </w:r>
      <w:r w:rsidR="00CE37BA">
        <w:rPr>
          <w:noProof/>
        </w:rPr>
        <w:t xml:space="preserve">–39, sealhulgas eriti </w:t>
      </w:r>
      <w:r>
        <w:rPr>
          <w:noProof/>
        </w:rPr>
        <w:t>r</w:t>
      </w:r>
      <w:r w:rsidR="00C44307">
        <w:rPr>
          <w:noProof/>
        </w:rPr>
        <w:t>ü</w:t>
      </w:r>
      <w:r>
        <w:rPr>
          <w:noProof/>
        </w:rPr>
        <w:t xml:space="preserve">hmas </w:t>
      </w:r>
      <w:r w:rsidR="00CE37BA">
        <w:rPr>
          <w:noProof/>
        </w:rPr>
        <w:t xml:space="preserve">0–4 </w:t>
      </w:r>
      <w:r>
        <w:rPr>
          <w:noProof/>
        </w:rPr>
        <w:t>eluaastat</w:t>
      </w:r>
      <w:r w:rsidR="008A6E22">
        <w:rPr>
          <w:noProof/>
        </w:rPr>
        <w:t>.</w:t>
      </w:r>
      <w:r w:rsidR="00CE37BA">
        <w:rPr>
          <w:noProof/>
        </w:rPr>
        <w:t xml:space="preserve"> V</w:t>
      </w:r>
      <w:r w:rsidR="00C44307">
        <w:rPr>
          <w:noProof/>
        </w:rPr>
        <w:t>ä</w:t>
      </w:r>
      <w:r w:rsidR="00CE37BA">
        <w:rPr>
          <w:noProof/>
        </w:rPr>
        <w:t>ljar</w:t>
      </w:r>
      <w:r w:rsidR="00C44307">
        <w:rPr>
          <w:noProof/>
        </w:rPr>
        <w:t>ä</w:t>
      </w:r>
      <w:r w:rsidR="00CE37BA">
        <w:rPr>
          <w:noProof/>
        </w:rPr>
        <w:t>nne on toimunud eelkõige 20–24-aastaste kuid ka 15–19</w:t>
      </w:r>
      <w:r>
        <w:rPr>
          <w:noProof/>
        </w:rPr>
        <w:t xml:space="preserve"> ja 25</w:t>
      </w:r>
      <w:r w:rsidR="008A6E22">
        <w:rPr>
          <w:noProof/>
        </w:rPr>
        <w:t>–</w:t>
      </w:r>
      <w:r>
        <w:rPr>
          <w:noProof/>
        </w:rPr>
        <w:t>29</w:t>
      </w:r>
      <w:r w:rsidR="008A6E22">
        <w:rPr>
          <w:noProof/>
        </w:rPr>
        <w:t>-</w:t>
      </w:r>
      <w:r w:rsidR="00CE37BA">
        <w:rPr>
          <w:noProof/>
        </w:rPr>
        <w:t>aastaste hulgas.</w:t>
      </w:r>
      <w:r w:rsidR="00D81686">
        <w:rPr>
          <w:noProof/>
        </w:rPr>
        <w:t xml:space="preserve"> </w:t>
      </w:r>
      <w:r w:rsidR="00CE37BA">
        <w:rPr>
          <w:noProof/>
        </w:rPr>
        <w:t>Vaadates detailsemalt vanuser</w:t>
      </w:r>
      <w:r w:rsidR="00C44307">
        <w:rPr>
          <w:noProof/>
        </w:rPr>
        <w:t>ü</w:t>
      </w:r>
      <w:r w:rsidR="00CE37BA">
        <w:rPr>
          <w:noProof/>
        </w:rPr>
        <w:t>hma 0–18 eluaastat, on n</w:t>
      </w:r>
      <w:r w:rsidR="00C44307">
        <w:rPr>
          <w:noProof/>
        </w:rPr>
        <w:t>ä</w:t>
      </w:r>
      <w:r w:rsidR="00CE37BA">
        <w:rPr>
          <w:noProof/>
        </w:rPr>
        <w:t>ha, et sisser</w:t>
      </w:r>
      <w:r w:rsidR="00C44307">
        <w:rPr>
          <w:noProof/>
        </w:rPr>
        <w:t>ä</w:t>
      </w:r>
      <w:r w:rsidR="00CE37BA">
        <w:rPr>
          <w:noProof/>
        </w:rPr>
        <w:t xml:space="preserve">nde numbrid on suuremad </w:t>
      </w:r>
      <w:r w:rsidR="00D81686">
        <w:rPr>
          <w:noProof/>
        </w:rPr>
        <w:t>esimesel ja teisel</w:t>
      </w:r>
      <w:r w:rsidR="00CE37BA">
        <w:rPr>
          <w:noProof/>
        </w:rPr>
        <w:t xml:space="preserve"> eluaasta</w:t>
      </w:r>
      <w:r w:rsidR="00D81686">
        <w:rPr>
          <w:noProof/>
        </w:rPr>
        <w:t>l</w:t>
      </w:r>
      <w:r w:rsidR="00CE37BA">
        <w:rPr>
          <w:noProof/>
        </w:rPr>
        <w:t xml:space="preserve">. </w:t>
      </w:r>
      <w:r w:rsidR="00D81686">
        <w:rPr>
          <w:noProof/>
        </w:rPr>
        <w:t>Põhikooli III astme ja g</w:t>
      </w:r>
      <w:r w:rsidR="00C44307">
        <w:rPr>
          <w:noProof/>
        </w:rPr>
        <w:t>ü</w:t>
      </w:r>
      <w:r w:rsidR="00D81686">
        <w:rPr>
          <w:noProof/>
        </w:rPr>
        <w:t>mnaasiumieas on r</w:t>
      </w:r>
      <w:r w:rsidR="00C44307">
        <w:rPr>
          <w:noProof/>
        </w:rPr>
        <w:t>ä</w:t>
      </w:r>
      <w:r w:rsidR="00D81686">
        <w:rPr>
          <w:noProof/>
        </w:rPr>
        <w:t>ndesaldo, erinevalt noorematest aastak</w:t>
      </w:r>
      <w:r w:rsidR="00C44307">
        <w:rPr>
          <w:noProof/>
        </w:rPr>
        <w:t>ä</w:t>
      </w:r>
      <w:r w:rsidR="00D81686">
        <w:rPr>
          <w:noProof/>
        </w:rPr>
        <w:t>ikudest, pigem tasakaalus</w:t>
      </w:r>
      <w:r w:rsidR="00CE37BA">
        <w:rPr>
          <w:noProof/>
        </w:rPr>
        <w:t xml:space="preserve"> </w:t>
      </w:r>
      <w:r w:rsidR="00CE37BA" w:rsidRPr="00611BD6">
        <w:rPr>
          <w:noProof/>
        </w:rPr>
        <w:t>(</w:t>
      </w:r>
      <w:r w:rsidR="00CE37BA">
        <w:rPr>
          <w:noProof/>
        </w:rPr>
        <w:fldChar w:fldCharType="begin"/>
      </w:r>
      <w:r w:rsidR="00CE37BA">
        <w:rPr>
          <w:noProof/>
        </w:rPr>
        <w:instrText xml:space="preserve"> REF _Ref106317981 \h </w:instrText>
      </w:r>
      <w:r w:rsidR="00CE37BA">
        <w:rPr>
          <w:noProof/>
        </w:rPr>
      </w:r>
      <w:r w:rsidR="00CE37BA">
        <w:rPr>
          <w:noProof/>
        </w:rPr>
        <w:fldChar w:fldCharType="separate"/>
      </w:r>
      <w:r w:rsidR="00DF4A6A" w:rsidRPr="00611BD6">
        <w:t xml:space="preserve">Tabel </w:t>
      </w:r>
      <w:r w:rsidR="00DF4A6A">
        <w:rPr>
          <w:noProof/>
        </w:rPr>
        <w:t>5</w:t>
      </w:r>
      <w:r w:rsidR="00CE37BA">
        <w:rPr>
          <w:noProof/>
        </w:rPr>
        <w:fldChar w:fldCharType="end"/>
      </w:r>
      <w:r w:rsidR="00CE37BA" w:rsidRPr="00611BD6">
        <w:rPr>
          <w:noProof/>
        </w:rPr>
        <w:t>).</w:t>
      </w:r>
    </w:p>
    <w:p w14:paraId="73DE4BCE" w14:textId="21380BD2" w:rsidR="00AF54E3" w:rsidRDefault="00AF54E3" w:rsidP="00CE37BA">
      <w:pPr>
        <w:rPr>
          <w:noProof/>
        </w:rPr>
      </w:pPr>
    </w:p>
    <w:p w14:paraId="7E2A4390" w14:textId="77777777" w:rsidR="008A6E22" w:rsidRPr="00611BD6" w:rsidRDefault="008A6E22" w:rsidP="00CE37BA">
      <w:pPr>
        <w:rPr>
          <w:noProof/>
        </w:rPr>
      </w:pPr>
    </w:p>
    <w:p w14:paraId="189CC7BF" w14:textId="714CBFCE" w:rsidR="00CE37BA" w:rsidRDefault="00CE37BA" w:rsidP="00CE37BA">
      <w:pPr>
        <w:pStyle w:val="Caption"/>
      </w:pPr>
      <w:bookmarkStart w:id="29" w:name="_Ref106317981"/>
      <w:bookmarkStart w:id="30" w:name="_Ref106317823"/>
      <w:r w:rsidRPr="00611BD6">
        <w:lastRenderedPageBreak/>
        <w:t xml:space="preserve">Tabel </w:t>
      </w:r>
      <w:fldSimple w:instr=" SEQ Tabel \* ARABIC ">
        <w:r w:rsidR="002E4005">
          <w:rPr>
            <w:noProof/>
          </w:rPr>
          <w:t>5</w:t>
        </w:r>
      </w:fldSimple>
      <w:bookmarkEnd w:id="29"/>
      <w:r w:rsidRPr="00611BD6">
        <w:t>. R</w:t>
      </w:r>
      <w:r w:rsidR="00C44307">
        <w:t>ä</w:t>
      </w:r>
      <w:r w:rsidRPr="00611BD6">
        <w:t>ndesaldo perioodil 201</w:t>
      </w:r>
      <w:r>
        <w:t>6–</w:t>
      </w:r>
      <w:r w:rsidRPr="00611BD6">
        <w:t>202</w:t>
      </w:r>
      <w:r>
        <w:t>1</w:t>
      </w:r>
      <w:r w:rsidRPr="00611BD6">
        <w:t xml:space="preserve"> 5-astastes vanus</w:t>
      </w:r>
      <w:r>
        <w:t>e</w:t>
      </w:r>
      <w:r w:rsidRPr="00611BD6">
        <w:t>r</w:t>
      </w:r>
      <w:r w:rsidR="00C44307">
        <w:t>ü</w:t>
      </w:r>
      <w:r w:rsidRPr="00611BD6">
        <w:t>hmades</w:t>
      </w:r>
      <w:r>
        <w:t xml:space="preserve"> ja vanuses 0–18</w:t>
      </w:r>
      <w:r w:rsidRPr="00611BD6">
        <w:t xml:space="preserve"> (rahvastikuregister)</w:t>
      </w:r>
      <w:bookmarkEnd w:id="30"/>
    </w:p>
    <w:tbl>
      <w:tblPr>
        <w:tblW w:w="5000" w:type="pct"/>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CellMar>
          <w:left w:w="70" w:type="dxa"/>
          <w:right w:w="70" w:type="dxa"/>
        </w:tblCellMar>
        <w:tblLook w:val="04A0" w:firstRow="1" w:lastRow="0" w:firstColumn="1" w:lastColumn="0" w:noHBand="0" w:noVBand="1"/>
      </w:tblPr>
      <w:tblGrid>
        <w:gridCol w:w="801"/>
        <w:gridCol w:w="1129"/>
        <w:gridCol w:w="1129"/>
        <w:gridCol w:w="1129"/>
        <w:gridCol w:w="1129"/>
        <w:gridCol w:w="1129"/>
        <w:gridCol w:w="1194"/>
        <w:gridCol w:w="1376"/>
      </w:tblGrid>
      <w:tr w:rsidR="00866594" w:rsidRPr="00866594" w14:paraId="03AAAC5C" w14:textId="77777777" w:rsidTr="008A6E22">
        <w:trPr>
          <w:trHeight w:val="204"/>
        </w:trPr>
        <w:tc>
          <w:tcPr>
            <w:tcW w:w="445" w:type="pct"/>
            <w:shd w:val="clear" w:color="auto" w:fill="auto"/>
            <w:noWrap/>
            <w:vAlign w:val="center"/>
            <w:hideMark/>
          </w:tcPr>
          <w:p w14:paraId="374CD606"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Vanus</w:t>
            </w:r>
          </w:p>
        </w:tc>
        <w:tc>
          <w:tcPr>
            <w:tcW w:w="626" w:type="pct"/>
            <w:shd w:val="clear" w:color="auto" w:fill="auto"/>
            <w:noWrap/>
            <w:vAlign w:val="center"/>
            <w:hideMark/>
          </w:tcPr>
          <w:p w14:paraId="19BB806B"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Keila</w:t>
            </w:r>
          </w:p>
        </w:tc>
        <w:tc>
          <w:tcPr>
            <w:tcW w:w="626" w:type="pct"/>
            <w:shd w:val="clear" w:color="auto" w:fill="auto"/>
            <w:noWrap/>
            <w:vAlign w:val="center"/>
            <w:hideMark/>
          </w:tcPr>
          <w:p w14:paraId="493A5359"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Kernu</w:t>
            </w:r>
          </w:p>
        </w:tc>
        <w:tc>
          <w:tcPr>
            <w:tcW w:w="626" w:type="pct"/>
            <w:shd w:val="clear" w:color="auto" w:fill="auto"/>
            <w:noWrap/>
            <w:vAlign w:val="center"/>
            <w:hideMark/>
          </w:tcPr>
          <w:p w14:paraId="5D9C6C4D"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Nissi</w:t>
            </w:r>
          </w:p>
        </w:tc>
        <w:tc>
          <w:tcPr>
            <w:tcW w:w="626" w:type="pct"/>
            <w:shd w:val="clear" w:color="auto" w:fill="auto"/>
            <w:noWrap/>
            <w:vAlign w:val="center"/>
            <w:hideMark/>
          </w:tcPr>
          <w:p w14:paraId="54F3A02F"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Padise</w:t>
            </w:r>
          </w:p>
        </w:tc>
        <w:tc>
          <w:tcPr>
            <w:tcW w:w="626" w:type="pct"/>
            <w:shd w:val="clear" w:color="auto" w:fill="auto"/>
            <w:noWrap/>
            <w:vAlign w:val="center"/>
            <w:hideMark/>
          </w:tcPr>
          <w:p w14:paraId="21551F97"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Paldiski</w:t>
            </w:r>
          </w:p>
        </w:tc>
        <w:tc>
          <w:tcPr>
            <w:tcW w:w="662" w:type="pct"/>
            <w:shd w:val="clear" w:color="auto" w:fill="auto"/>
            <w:noWrap/>
            <w:vAlign w:val="center"/>
            <w:hideMark/>
          </w:tcPr>
          <w:p w14:paraId="59A9A8A3"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Vasalemma</w:t>
            </w:r>
          </w:p>
        </w:tc>
        <w:tc>
          <w:tcPr>
            <w:tcW w:w="765" w:type="pct"/>
            <w:shd w:val="clear" w:color="auto" w:fill="auto"/>
            <w:noWrap/>
            <w:vAlign w:val="center"/>
            <w:hideMark/>
          </w:tcPr>
          <w:p w14:paraId="5CB76BAD"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LHKK</w:t>
            </w:r>
          </w:p>
        </w:tc>
      </w:tr>
      <w:tr w:rsidR="00866594" w:rsidRPr="00866594" w14:paraId="54CBD1ED" w14:textId="77777777" w:rsidTr="008A6E22">
        <w:trPr>
          <w:trHeight w:val="204"/>
        </w:trPr>
        <w:tc>
          <w:tcPr>
            <w:tcW w:w="445" w:type="pct"/>
            <w:shd w:val="clear" w:color="auto" w:fill="auto"/>
            <w:noWrap/>
            <w:vAlign w:val="center"/>
            <w:hideMark/>
          </w:tcPr>
          <w:p w14:paraId="45A2F719"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0 –4</w:t>
            </w:r>
          </w:p>
        </w:tc>
        <w:tc>
          <w:tcPr>
            <w:tcW w:w="626" w:type="pct"/>
            <w:shd w:val="clear" w:color="000000" w:fill="C9DEA3"/>
            <w:noWrap/>
            <w:vAlign w:val="center"/>
            <w:hideMark/>
          </w:tcPr>
          <w:p w14:paraId="17EE6455"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66</w:t>
            </w:r>
          </w:p>
        </w:tc>
        <w:tc>
          <w:tcPr>
            <w:tcW w:w="626" w:type="pct"/>
            <w:shd w:val="clear" w:color="000000" w:fill="E3EDD2"/>
            <w:noWrap/>
            <w:vAlign w:val="center"/>
            <w:hideMark/>
          </w:tcPr>
          <w:p w14:paraId="2F8BDA16"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32</w:t>
            </w:r>
          </w:p>
        </w:tc>
        <w:tc>
          <w:tcPr>
            <w:tcW w:w="626" w:type="pct"/>
            <w:shd w:val="clear" w:color="000000" w:fill="EEF4E6"/>
            <w:noWrap/>
            <w:vAlign w:val="center"/>
            <w:hideMark/>
          </w:tcPr>
          <w:p w14:paraId="233A433A"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18</w:t>
            </w:r>
          </w:p>
        </w:tc>
        <w:tc>
          <w:tcPr>
            <w:tcW w:w="626" w:type="pct"/>
            <w:shd w:val="clear" w:color="000000" w:fill="F4F7F0"/>
            <w:noWrap/>
            <w:vAlign w:val="center"/>
            <w:hideMark/>
          </w:tcPr>
          <w:p w14:paraId="0D31DB9E"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11</w:t>
            </w:r>
          </w:p>
        </w:tc>
        <w:tc>
          <w:tcPr>
            <w:tcW w:w="626" w:type="pct"/>
            <w:shd w:val="clear" w:color="000000" w:fill="F6F9F4"/>
            <w:noWrap/>
            <w:vAlign w:val="center"/>
            <w:hideMark/>
          </w:tcPr>
          <w:p w14:paraId="4CC3042E"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8</w:t>
            </w:r>
          </w:p>
        </w:tc>
        <w:tc>
          <w:tcPr>
            <w:tcW w:w="662" w:type="pct"/>
            <w:shd w:val="clear" w:color="000000" w:fill="F5F8F1"/>
            <w:noWrap/>
            <w:vAlign w:val="center"/>
            <w:hideMark/>
          </w:tcPr>
          <w:p w14:paraId="708432FF"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10</w:t>
            </w:r>
          </w:p>
        </w:tc>
        <w:tc>
          <w:tcPr>
            <w:tcW w:w="765" w:type="pct"/>
            <w:shd w:val="clear" w:color="000000" w:fill="8AB833"/>
            <w:noWrap/>
            <w:vAlign w:val="center"/>
            <w:hideMark/>
          </w:tcPr>
          <w:p w14:paraId="1AA55C1F"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145</w:t>
            </w:r>
          </w:p>
        </w:tc>
      </w:tr>
      <w:tr w:rsidR="00866594" w:rsidRPr="00866594" w14:paraId="3399BBA8" w14:textId="77777777" w:rsidTr="008A6E22">
        <w:trPr>
          <w:trHeight w:val="204"/>
        </w:trPr>
        <w:tc>
          <w:tcPr>
            <w:tcW w:w="445" w:type="pct"/>
            <w:shd w:val="clear" w:color="auto" w:fill="auto"/>
            <w:noWrap/>
            <w:vAlign w:val="center"/>
            <w:hideMark/>
          </w:tcPr>
          <w:p w14:paraId="2A414193"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5 – 9</w:t>
            </w:r>
          </w:p>
        </w:tc>
        <w:tc>
          <w:tcPr>
            <w:tcW w:w="626" w:type="pct"/>
            <w:shd w:val="clear" w:color="000000" w:fill="DBE8C3"/>
            <w:noWrap/>
            <w:vAlign w:val="center"/>
            <w:hideMark/>
          </w:tcPr>
          <w:p w14:paraId="247D5B07"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43</w:t>
            </w:r>
          </w:p>
        </w:tc>
        <w:tc>
          <w:tcPr>
            <w:tcW w:w="626" w:type="pct"/>
            <w:shd w:val="clear" w:color="000000" w:fill="ECF3E2"/>
            <w:noWrap/>
            <w:vAlign w:val="center"/>
            <w:hideMark/>
          </w:tcPr>
          <w:p w14:paraId="7819DEFA"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21</w:t>
            </w:r>
          </w:p>
        </w:tc>
        <w:tc>
          <w:tcPr>
            <w:tcW w:w="626" w:type="pct"/>
            <w:shd w:val="clear" w:color="000000" w:fill="EEF4E5"/>
            <w:noWrap/>
            <w:vAlign w:val="center"/>
            <w:hideMark/>
          </w:tcPr>
          <w:p w14:paraId="138C08F2"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19</w:t>
            </w:r>
          </w:p>
        </w:tc>
        <w:tc>
          <w:tcPr>
            <w:tcW w:w="626" w:type="pct"/>
            <w:shd w:val="clear" w:color="000000" w:fill="EEF4E5"/>
            <w:noWrap/>
            <w:vAlign w:val="center"/>
            <w:hideMark/>
          </w:tcPr>
          <w:p w14:paraId="7E3FE395"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19</w:t>
            </w:r>
          </w:p>
        </w:tc>
        <w:tc>
          <w:tcPr>
            <w:tcW w:w="626" w:type="pct"/>
            <w:shd w:val="clear" w:color="000000" w:fill="F6F7F9"/>
            <w:noWrap/>
            <w:vAlign w:val="center"/>
            <w:hideMark/>
          </w:tcPr>
          <w:p w14:paraId="740AC9C1"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-8</w:t>
            </w:r>
          </w:p>
        </w:tc>
        <w:tc>
          <w:tcPr>
            <w:tcW w:w="662" w:type="pct"/>
            <w:shd w:val="clear" w:color="000000" w:fill="F7F9F6"/>
            <w:noWrap/>
            <w:vAlign w:val="center"/>
            <w:hideMark/>
          </w:tcPr>
          <w:p w14:paraId="5CEAF06A"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7</w:t>
            </w:r>
          </w:p>
        </w:tc>
        <w:tc>
          <w:tcPr>
            <w:tcW w:w="765" w:type="pct"/>
            <w:shd w:val="clear" w:color="000000" w:fill="ADCD71"/>
            <w:noWrap/>
            <w:vAlign w:val="center"/>
            <w:hideMark/>
          </w:tcPr>
          <w:p w14:paraId="3C1603BA"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101</w:t>
            </w:r>
          </w:p>
        </w:tc>
      </w:tr>
      <w:tr w:rsidR="00866594" w:rsidRPr="00866594" w14:paraId="0B691022" w14:textId="77777777" w:rsidTr="008A6E22">
        <w:trPr>
          <w:trHeight w:val="204"/>
        </w:trPr>
        <w:tc>
          <w:tcPr>
            <w:tcW w:w="445" w:type="pct"/>
            <w:shd w:val="clear" w:color="auto" w:fill="auto"/>
            <w:noWrap/>
            <w:vAlign w:val="center"/>
            <w:hideMark/>
          </w:tcPr>
          <w:p w14:paraId="2BC0E1A4"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10 – 14</w:t>
            </w:r>
          </w:p>
        </w:tc>
        <w:tc>
          <w:tcPr>
            <w:tcW w:w="626" w:type="pct"/>
            <w:shd w:val="clear" w:color="000000" w:fill="EDF3E3"/>
            <w:noWrap/>
            <w:vAlign w:val="center"/>
            <w:hideMark/>
          </w:tcPr>
          <w:p w14:paraId="219D209B"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20</w:t>
            </w:r>
          </w:p>
        </w:tc>
        <w:tc>
          <w:tcPr>
            <w:tcW w:w="626" w:type="pct"/>
            <w:shd w:val="clear" w:color="000000" w:fill="F0F5E9"/>
            <w:noWrap/>
            <w:vAlign w:val="center"/>
            <w:hideMark/>
          </w:tcPr>
          <w:p w14:paraId="23F88D7D"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16</w:t>
            </w:r>
          </w:p>
        </w:tc>
        <w:tc>
          <w:tcPr>
            <w:tcW w:w="626" w:type="pct"/>
            <w:shd w:val="clear" w:color="000000" w:fill="F2F6ED"/>
            <w:noWrap/>
            <w:vAlign w:val="center"/>
            <w:hideMark/>
          </w:tcPr>
          <w:p w14:paraId="1158AA36"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13</w:t>
            </w:r>
          </w:p>
        </w:tc>
        <w:tc>
          <w:tcPr>
            <w:tcW w:w="626" w:type="pct"/>
            <w:shd w:val="clear" w:color="000000" w:fill="EEF4E6"/>
            <w:noWrap/>
            <w:vAlign w:val="center"/>
            <w:hideMark/>
          </w:tcPr>
          <w:p w14:paraId="11869D21"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18</w:t>
            </w:r>
          </w:p>
        </w:tc>
        <w:tc>
          <w:tcPr>
            <w:tcW w:w="626" w:type="pct"/>
            <w:shd w:val="clear" w:color="000000" w:fill="F0F3F4"/>
            <w:noWrap/>
            <w:vAlign w:val="center"/>
            <w:hideMark/>
          </w:tcPr>
          <w:p w14:paraId="7446C7B6"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-16</w:t>
            </w:r>
          </w:p>
        </w:tc>
        <w:tc>
          <w:tcPr>
            <w:tcW w:w="662" w:type="pct"/>
            <w:shd w:val="clear" w:color="000000" w:fill="F3F5F7"/>
            <w:noWrap/>
            <w:vAlign w:val="center"/>
            <w:hideMark/>
          </w:tcPr>
          <w:p w14:paraId="5A689151"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-12</w:t>
            </w:r>
          </w:p>
        </w:tc>
        <w:tc>
          <w:tcPr>
            <w:tcW w:w="765" w:type="pct"/>
            <w:shd w:val="clear" w:color="000000" w:fill="DEEAC9"/>
            <w:noWrap/>
            <w:vAlign w:val="center"/>
            <w:hideMark/>
          </w:tcPr>
          <w:p w14:paraId="789BC888"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39</w:t>
            </w:r>
          </w:p>
        </w:tc>
      </w:tr>
      <w:tr w:rsidR="00866594" w:rsidRPr="00866594" w14:paraId="593CEECE" w14:textId="77777777" w:rsidTr="008A6E22">
        <w:trPr>
          <w:trHeight w:val="204"/>
        </w:trPr>
        <w:tc>
          <w:tcPr>
            <w:tcW w:w="445" w:type="pct"/>
            <w:shd w:val="clear" w:color="auto" w:fill="auto"/>
            <w:noWrap/>
            <w:vAlign w:val="center"/>
            <w:hideMark/>
          </w:tcPr>
          <w:p w14:paraId="589C8C3E"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15 – 19</w:t>
            </w:r>
          </w:p>
        </w:tc>
        <w:tc>
          <w:tcPr>
            <w:tcW w:w="626" w:type="pct"/>
            <w:shd w:val="clear" w:color="000000" w:fill="F4F6F8"/>
            <w:noWrap/>
            <w:vAlign w:val="center"/>
            <w:hideMark/>
          </w:tcPr>
          <w:p w14:paraId="08BD0097"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-10</w:t>
            </w:r>
          </w:p>
        </w:tc>
        <w:tc>
          <w:tcPr>
            <w:tcW w:w="626" w:type="pct"/>
            <w:shd w:val="clear" w:color="000000" w:fill="FAFBFB"/>
            <w:noWrap/>
            <w:vAlign w:val="center"/>
            <w:hideMark/>
          </w:tcPr>
          <w:p w14:paraId="55CC6111"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3</w:t>
            </w:r>
          </w:p>
        </w:tc>
        <w:tc>
          <w:tcPr>
            <w:tcW w:w="626" w:type="pct"/>
            <w:shd w:val="clear" w:color="000000" w:fill="EFF2F3"/>
            <w:noWrap/>
            <w:vAlign w:val="center"/>
            <w:hideMark/>
          </w:tcPr>
          <w:p w14:paraId="1CB4BC91"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-18</w:t>
            </w:r>
          </w:p>
        </w:tc>
        <w:tc>
          <w:tcPr>
            <w:tcW w:w="626" w:type="pct"/>
            <w:shd w:val="clear" w:color="000000" w:fill="FAFBFB"/>
            <w:noWrap/>
            <w:vAlign w:val="center"/>
            <w:hideMark/>
          </w:tcPr>
          <w:p w14:paraId="5CB2D606"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3</w:t>
            </w:r>
          </w:p>
        </w:tc>
        <w:tc>
          <w:tcPr>
            <w:tcW w:w="626" w:type="pct"/>
            <w:shd w:val="clear" w:color="000000" w:fill="EDF1F2"/>
            <w:noWrap/>
            <w:vAlign w:val="center"/>
            <w:hideMark/>
          </w:tcPr>
          <w:p w14:paraId="53C98BBB"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-20</w:t>
            </w:r>
          </w:p>
        </w:tc>
        <w:tc>
          <w:tcPr>
            <w:tcW w:w="662" w:type="pct"/>
            <w:shd w:val="clear" w:color="000000" w:fill="FBFBFE"/>
            <w:noWrap/>
            <w:vAlign w:val="center"/>
            <w:hideMark/>
          </w:tcPr>
          <w:p w14:paraId="76025FD2"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w:t>
            </w:r>
          </w:p>
        </w:tc>
        <w:tc>
          <w:tcPr>
            <w:tcW w:w="765" w:type="pct"/>
            <w:shd w:val="clear" w:color="000000" w:fill="DDE6E3"/>
            <w:noWrap/>
            <w:vAlign w:val="center"/>
            <w:hideMark/>
          </w:tcPr>
          <w:p w14:paraId="5422E1CA"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-43</w:t>
            </w:r>
          </w:p>
        </w:tc>
      </w:tr>
      <w:tr w:rsidR="00866594" w:rsidRPr="00866594" w14:paraId="47E18D37" w14:textId="77777777" w:rsidTr="008A6E22">
        <w:trPr>
          <w:trHeight w:val="204"/>
        </w:trPr>
        <w:tc>
          <w:tcPr>
            <w:tcW w:w="445" w:type="pct"/>
            <w:shd w:val="clear" w:color="auto" w:fill="auto"/>
            <w:noWrap/>
            <w:vAlign w:val="center"/>
            <w:hideMark/>
          </w:tcPr>
          <w:p w14:paraId="11A2284F"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20 – 24</w:t>
            </w:r>
          </w:p>
        </w:tc>
        <w:tc>
          <w:tcPr>
            <w:tcW w:w="626" w:type="pct"/>
            <w:shd w:val="clear" w:color="000000" w:fill="D4E0DB"/>
            <w:noWrap/>
            <w:vAlign w:val="center"/>
            <w:hideMark/>
          </w:tcPr>
          <w:p w14:paraId="14F11F84"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-55</w:t>
            </w:r>
          </w:p>
        </w:tc>
        <w:tc>
          <w:tcPr>
            <w:tcW w:w="626" w:type="pct"/>
            <w:shd w:val="clear" w:color="000000" w:fill="F9F9FC"/>
            <w:noWrap/>
            <w:vAlign w:val="center"/>
            <w:hideMark/>
          </w:tcPr>
          <w:p w14:paraId="0152C301"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-4</w:t>
            </w:r>
          </w:p>
        </w:tc>
        <w:tc>
          <w:tcPr>
            <w:tcW w:w="626" w:type="pct"/>
            <w:shd w:val="clear" w:color="000000" w:fill="EFF3F4"/>
            <w:noWrap/>
            <w:vAlign w:val="center"/>
            <w:hideMark/>
          </w:tcPr>
          <w:p w14:paraId="5F0FABBE"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-17</w:t>
            </w:r>
          </w:p>
        </w:tc>
        <w:tc>
          <w:tcPr>
            <w:tcW w:w="626" w:type="pct"/>
            <w:shd w:val="clear" w:color="000000" w:fill="EBF0F0"/>
            <w:noWrap/>
            <w:vAlign w:val="center"/>
            <w:hideMark/>
          </w:tcPr>
          <w:p w14:paraId="773C8292"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-23</w:t>
            </w:r>
          </w:p>
        </w:tc>
        <w:tc>
          <w:tcPr>
            <w:tcW w:w="626" w:type="pct"/>
            <w:shd w:val="clear" w:color="000000" w:fill="E0E8E6"/>
            <w:noWrap/>
            <w:vAlign w:val="center"/>
            <w:hideMark/>
          </w:tcPr>
          <w:p w14:paraId="676A0B94"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-38</w:t>
            </w:r>
          </w:p>
        </w:tc>
        <w:tc>
          <w:tcPr>
            <w:tcW w:w="662" w:type="pct"/>
            <w:shd w:val="clear" w:color="000000" w:fill="E7EDEC"/>
            <w:noWrap/>
            <w:vAlign w:val="center"/>
            <w:hideMark/>
          </w:tcPr>
          <w:p w14:paraId="6A4B265F"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-29</w:t>
            </w:r>
          </w:p>
        </w:tc>
        <w:tc>
          <w:tcPr>
            <w:tcW w:w="765" w:type="pct"/>
            <w:shd w:val="clear" w:color="000000" w:fill="86A895"/>
            <w:noWrap/>
            <w:vAlign w:val="center"/>
            <w:hideMark/>
          </w:tcPr>
          <w:p w14:paraId="600C0325"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-166</w:t>
            </w:r>
          </w:p>
        </w:tc>
      </w:tr>
      <w:tr w:rsidR="00866594" w:rsidRPr="00866594" w14:paraId="662B0704" w14:textId="77777777" w:rsidTr="008A6E22">
        <w:trPr>
          <w:trHeight w:val="204"/>
        </w:trPr>
        <w:tc>
          <w:tcPr>
            <w:tcW w:w="445" w:type="pct"/>
            <w:shd w:val="clear" w:color="auto" w:fill="auto"/>
            <w:noWrap/>
            <w:vAlign w:val="center"/>
            <w:hideMark/>
          </w:tcPr>
          <w:p w14:paraId="32F34A9A"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25 – 29</w:t>
            </w:r>
          </w:p>
        </w:tc>
        <w:tc>
          <w:tcPr>
            <w:tcW w:w="626" w:type="pct"/>
            <w:shd w:val="clear" w:color="000000" w:fill="F6F9F4"/>
            <w:noWrap/>
            <w:vAlign w:val="center"/>
            <w:hideMark/>
          </w:tcPr>
          <w:p w14:paraId="3A81C4B2"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8</w:t>
            </w:r>
          </w:p>
        </w:tc>
        <w:tc>
          <w:tcPr>
            <w:tcW w:w="626" w:type="pct"/>
            <w:shd w:val="clear" w:color="000000" w:fill="E3EDD2"/>
            <w:noWrap/>
            <w:vAlign w:val="center"/>
            <w:hideMark/>
          </w:tcPr>
          <w:p w14:paraId="1F63B6D5"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32</w:t>
            </w:r>
          </w:p>
        </w:tc>
        <w:tc>
          <w:tcPr>
            <w:tcW w:w="626" w:type="pct"/>
            <w:shd w:val="clear" w:color="000000" w:fill="F5F7F9"/>
            <w:noWrap/>
            <w:vAlign w:val="center"/>
            <w:hideMark/>
          </w:tcPr>
          <w:p w14:paraId="4F69DEDF"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-9</w:t>
            </w:r>
          </w:p>
        </w:tc>
        <w:tc>
          <w:tcPr>
            <w:tcW w:w="626" w:type="pct"/>
            <w:shd w:val="clear" w:color="000000" w:fill="F3F5F7"/>
            <w:noWrap/>
            <w:vAlign w:val="center"/>
            <w:hideMark/>
          </w:tcPr>
          <w:p w14:paraId="2B97F485"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-12</w:t>
            </w:r>
          </w:p>
        </w:tc>
        <w:tc>
          <w:tcPr>
            <w:tcW w:w="626" w:type="pct"/>
            <w:shd w:val="clear" w:color="000000" w:fill="CCDAD4"/>
            <w:noWrap/>
            <w:vAlign w:val="center"/>
            <w:hideMark/>
          </w:tcPr>
          <w:p w14:paraId="7F8C4E2E"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-67</w:t>
            </w:r>
          </w:p>
        </w:tc>
        <w:tc>
          <w:tcPr>
            <w:tcW w:w="662" w:type="pct"/>
            <w:shd w:val="clear" w:color="000000" w:fill="F2F4F6"/>
            <w:noWrap/>
            <w:vAlign w:val="center"/>
            <w:hideMark/>
          </w:tcPr>
          <w:p w14:paraId="44A03FEF"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-14</w:t>
            </w:r>
          </w:p>
        </w:tc>
        <w:tc>
          <w:tcPr>
            <w:tcW w:w="765" w:type="pct"/>
            <w:shd w:val="clear" w:color="000000" w:fill="CFDCD7"/>
            <w:noWrap/>
            <w:vAlign w:val="center"/>
            <w:hideMark/>
          </w:tcPr>
          <w:p w14:paraId="52C18C2A"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-62</w:t>
            </w:r>
          </w:p>
        </w:tc>
      </w:tr>
      <w:tr w:rsidR="00866594" w:rsidRPr="00866594" w14:paraId="1A6BCF71" w14:textId="77777777" w:rsidTr="008A6E22">
        <w:trPr>
          <w:trHeight w:val="204"/>
        </w:trPr>
        <w:tc>
          <w:tcPr>
            <w:tcW w:w="445" w:type="pct"/>
            <w:shd w:val="clear" w:color="auto" w:fill="auto"/>
            <w:noWrap/>
            <w:vAlign w:val="center"/>
            <w:hideMark/>
          </w:tcPr>
          <w:p w14:paraId="1BB9038A"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30 – 34</w:t>
            </w:r>
          </w:p>
        </w:tc>
        <w:tc>
          <w:tcPr>
            <w:tcW w:w="626" w:type="pct"/>
            <w:shd w:val="clear" w:color="000000" w:fill="C1D995"/>
            <w:noWrap/>
            <w:vAlign w:val="center"/>
            <w:hideMark/>
          </w:tcPr>
          <w:p w14:paraId="23C98BDE"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76</w:t>
            </w:r>
          </w:p>
        </w:tc>
        <w:tc>
          <w:tcPr>
            <w:tcW w:w="626" w:type="pct"/>
            <w:shd w:val="clear" w:color="000000" w:fill="D1E3B2"/>
            <w:noWrap/>
            <w:vAlign w:val="center"/>
            <w:hideMark/>
          </w:tcPr>
          <w:p w14:paraId="0607891C"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55</w:t>
            </w:r>
          </w:p>
        </w:tc>
        <w:tc>
          <w:tcPr>
            <w:tcW w:w="626" w:type="pct"/>
            <w:shd w:val="clear" w:color="000000" w:fill="E6EFD7"/>
            <w:noWrap/>
            <w:vAlign w:val="center"/>
            <w:hideMark/>
          </w:tcPr>
          <w:p w14:paraId="6A23B942"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29</w:t>
            </w:r>
          </w:p>
        </w:tc>
        <w:tc>
          <w:tcPr>
            <w:tcW w:w="626" w:type="pct"/>
            <w:shd w:val="clear" w:color="000000" w:fill="F4F6F8"/>
            <w:noWrap/>
            <w:vAlign w:val="center"/>
            <w:hideMark/>
          </w:tcPr>
          <w:p w14:paraId="7786FAC1"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-10</w:t>
            </w:r>
          </w:p>
        </w:tc>
        <w:tc>
          <w:tcPr>
            <w:tcW w:w="626" w:type="pct"/>
            <w:shd w:val="clear" w:color="000000" w:fill="FAFAFD"/>
            <w:noWrap/>
            <w:vAlign w:val="center"/>
            <w:hideMark/>
          </w:tcPr>
          <w:p w14:paraId="104EBFE4"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w:t>
            </w:r>
          </w:p>
        </w:tc>
        <w:tc>
          <w:tcPr>
            <w:tcW w:w="662" w:type="pct"/>
            <w:shd w:val="clear" w:color="000000" w:fill="F2F4F6"/>
            <w:noWrap/>
            <w:vAlign w:val="center"/>
            <w:hideMark/>
          </w:tcPr>
          <w:p w14:paraId="38245862"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-14</w:t>
            </w:r>
          </w:p>
        </w:tc>
        <w:tc>
          <w:tcPr>
            <w:tcW w:w="765" w:type="pct"/>
            <w:shd w:val="clear" w:color="000000" w:fill="93BE43"/>
            <w:noWrap/>
            <w:vAlign w:val="center"/>
            <w:hideMark/>
          </w:tcPr>
          <w:p w14:paraId="655F772C"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134</w:t>
            </w:r>
          </w:p>
        </w:tc>
      </w:tr>
      <w:tr w:rsidR="00866594" w:rsidRPr="00866594" w14:paraId="404B0358" w14:textId="77777777" w:rsidTr="008A6E22">
        <w:trPr>
          <w:trHeight w:val="204"/>
        </w:trPr>
        <w:tc>
          <w:tcPr>
            <w:tcW w:w="445" w:type="pct"/>
            <w:shd w:val="clear" w:color="auto" w:fill="auto"/>
            <w:noWrap/>
            <w:vAlign w:val="center"/>
            <w:hideMark/>
          </w:tcPr>
          <w:p w14:paraId="3501F094"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35 – 39</w:t>
            </w:r>
          </w:p>
        </w:tc>
        <w:tc>
          <w:tcPr>
            <w:tcW w:w="626" w:type="pct"/>
            <w:shd w:val="clear" w:color="000000" w:fill="BAD589"/>
            <w:noWrap/>
            <w:vAlign w:val="center"/>
            <w:hideMark/>
          </w:tcPr>
          <w:p w14:paraId="26771F08"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84</w:t>
            </w:r>
          </w:p>
        </w:tc>
        <w:tc>
          <w:tcPr>
            <w:tcW w:w="626" w:type="pct"/>
            <w:shd w:val="clear" w:color="000000" w:fill="D8E7BF"/>
            <w:noWrap/>
            <w:vAlign w:val="center"/>
            <w:hideMark/>
          </w:tcPr>
          <w:p w14:paraId="42EE3166"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46</w:t>
            </w:r>
          </w:p>
        </w:tc>
        <w:tc>
          <w:tcPr>
            <w:tcW w:w="626" w:type="pct"/>
            <w:shd w:val="clear" w:color="000000" w:fill="F7F9F6"/>
            <w:noWrap/>
            <w:vAlign w:val="center"/>
            <w:hideMark/>
          </w:tcPr>
          <w:p w14:paraId="46E9F86F"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7</w:t>
            </w:r>
          </w:p>
        </w:tc>
        <w:tc>
          <w:tcPr>
            <w:tcW w:w="626" w:type="pct"/>
            <w:shd w:val="clear" w:color="000000" w:fill="F5F8F1"/>
            <w:noWrap/>
            <w:vAlign w:val="center"/>
            <w:hideMark/>
          </w:tcPr>
          <w:p w14:paraId="18ECA71F"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10</w:t>
            </w:r>
          </w:p>
        </w:tc>
        <w:tc>
          <w:tcPr>
            <w:tcW w:w="626" w:type="pct"/>
            <w:shd w:val="clear" w:color="000000" w:fill="F3F5F7"/>
            <w:noWrap/>
            <w:vAlign w:val="center"/>
            <w:hideMark/>
          </w:tcPr>
          <w:p w14:paraId="49D42036"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-12</w:t>
            </w:r>
          </w:p>
        </w:tc>
        <w:tc>
          <w:tcPr>
            <w:tcW w:w="662" w:type="pct"/>
            <w:shd w:val="clear" w:color="000000" w:fill="FBFBFE"/>
            <w:noWrap/>
            <w:vAlign w:val="center"/>
            <w:hideMark/>
          </w:tcPr>
          <w:p w14:paraId="69E48A30"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w:t>
            </w:r>
          </w:p>
        </w:tc>
        <w:tc>
          <w:tcPr>
            <w:tcW w:w="765" w:type="pct"/>
            <w:shd w:val="clear" w:color="000000" w:fill="93BE43"/>
            <w:noWrap/>
            <w:vAlign w:val="center"/>
            <w:hideMark/>
          </w:tcPr>
          <w:p w14:paraId="7F9633B8"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134</w:t>
            </w:r>
          </w:p>
        </w:tc>
      </w:tr>
      <w:tr w:rsidR="00866594" w:rsidRPr="00866594" w14:paraId="0C9E287D" w14:textId="77777777" w:rsidTr="008A6E22">
        <w:trPr>
          <w:trHeight w:val="204"/>
        </w:trPr>
        <w:tc>
          <w:tcPr>
            <w:tcW w:w="445" w:type="pct"/>
            <w:shd w:val="clear" w:color="auto" w:fill="auto"/>
            <w:noWrap/>
            <w:vAlign w:val="center"/>
            <w:hideMark/>
          </w:tcPr>
          <w:p w14:paraId="18CC1738"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40 – 44</w:t>
            </w:r>
          </w:p>
        </w:tc>
        <w:tc>
          <w:tcPr>
            <w:tcW w:w="626" w:type="pct"/>
            <w:shd w:val="clear" w:color="000000" w:fill="D9E7C0"/>
            <w:noWrap/>
            <w:vAlign w:val="center"/>
            <w:hideMark/>
          </w:tcPr>
          <w:p w14:paraId="68A3876C"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45</w:t>
            </w:r>
          </w:p>
        </w:tc>
        <w:tc>
          <w:tcPr>
            <w:tcW w:w="626" w:type="pct"/>
            <w:shd w:val="clear" w:color="000000" w:fill="F0F5E9"/>
            <w:noWrap/>
            <w:vAlign w:val="center"/>
            <w:hideMark/>
          </w:tcPr>
          <w:p w14:paraId="648F3065"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16</w:t>
            </w:r>
          </w:p>
        </w:tc>
        <w:tc>
          <w:tcPr>
            <w:tcW w:w="626" w:type="pct"/>
            <w:shd w:val="clear" w:color="000000" w:fill="F6F9F4"/>
            <w:noWrap/>
            <w:vAlign w:val="center"/>
            <w:hideMark/>
          </w:tcPr>
          <w:p w14:paraId="64407DB0"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8</w:t>
            </w:r>
          </w:p>
        </w:tc>
        <w:tc>
          <w:tcPr>
            <w:tcW w:w="626" w:type="pct"/>
            <w:shd w:val="clear" w:color="000000" w:fill="F1F5EA"/>
            <w:noWrap/>
            <w:vAlign w:val="center"/>
            <w:hideMark/>
          </w:tcPr>
          <w:p w14:paraId="1922B177"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15</w:t>
            </w:r>
          </w:p>
        </w:tc>
        <w:tc>
          <w:tcPr>
            <w:tcW w:w="626" w:type="pct"/>
            <w:shd w:val="clear" w:color="000000" w:fill="EBF0F0"/>
            <w:noWrap/>
            <w:vAlign w:val="center"/>
            <w:hideMark/>
          </w:tcPr>
          <w:p w14:paraId="62FEE49D"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-23</w:t>
            </w:r>
          </w:p>
        </w:tc>
        <w:tc>
          <w:tcPr>
            <w:tcW w:w="662" w:type="pct"/>
            <w:shd w:val="clear" w:color="000000" w:fill="FCFCFF"/>
            <w:noWrap/>
            <w:vAlign w:val="center"/>
            <w:hideMark/>
          </w:tcPr>
          <w:p w14:paraId="679558B0"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w:t>
            </w:r>
          </w:p>
        </w:tc>
        <w:tc>
          <w:tcPr>
            <w:tcW w:w="765" w:type="pct"/>
            <w:shd w:val="clear" w:color="000000" w:fill="CDE0AA"/>
            <w:noWrap/>
            <w:vAlign w:val="center"/>
            <w:hideMark/>
          </w:tcPr>
          <w:p w14:paraId="6778493A"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61</w:t>
            </w:r>
          </w:p>
        </w:tc>
      </w:tr>
      <w:tr w:rsidR="00866594" w:rsidRPr="00866594" w14:paraId="211F6D62" w14:textId="77777777" w:rsidTr="008A6E22">
        <w:trPr>
          <w:trHeight w:val="204"/>
        </w:trPr>
        <w:tc>
          <w:tcPr>
            <w:tcW w:w="445" w:type="pct"/>
            <w:shd w:val="clear" w:color="auto" w:fill="auto"/>
            <w:noWrap/>
            <w:vAlign w:val="center"/>
            <w:hideMark/>
          </w:tcPr>
          <w:p w14:paraId="2A8404E6"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45 –49</w:t>
            </w:r>
          </w:p>
        </w:tc>
        <w:tc>
          <w:tcPr>
            <w:tcW w:w="626" w:type="pct"/>
            <w:shd w:val="clear" w:color="000000" w:fill="F1F5EA"/>
            <w:noWrap/>
            <w:vAlign w:val="center"/>
            <w:hideMark/>
          </w:tcPr>
          <w:p w14:paraId="25BCBBF4"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15</w:t>
            </w:r>
          </w:p>
        </w:tc>
        <w:tc>
          <w:tcPr>
            <w:tcW w:w="626" w:type="pct"/>
            <w:shd w:val="clear" w:color="000000" w:fill="ECF3E2"/>
            <w:noWrap/>
            <w:vAlign w:val="center"/>
            <w:hideMark/>
          </w:tcPr>
          <w:p w14:paraId="548355A8"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21</w:t>
            </w:r>
          </w:p>
        </w:tc>
        <w:tc>
          <w:tcPr>
            <w:tcW w:w="626" w:type="pct"/>
            <w:shd w:val="clear" w:color="000000" w:fill="F9FBFA"/>
            <w:noWrap/>
            <w:vAlign w:val="center"/>
            <w:hideMark/>
          </w:tcPr>
          <w:p w14:paraId="4D79FBF3"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4</w:t>
            </w:r>
          </w:p>
        </w:tc>
        <w:tc>
          <w:tcPr>
            <w:tcW w:w="626" w:type="pct"/>
            <w:shd w:val="clear" w:color="000000" w:fill="EAF2DF"/>
            <w:noWrap/>
            <w:vAlign w:val="center"/>
            <w:hideMark/>
          </w:tcPr>
          <w:p w14:paraId="5BC38506"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23</w:t>
            </w:r>
          </w:p>
        </w:tc>
        <w:tc>
          <w:tcPr>
            <w:tcW w:w="626" w:type="pct"/>
            <w:shd w:val="clear" w:color="000000" w:fill="EBF0F0"/>
            <w:noWrap/>
            <w:vAlign w:val="center"/>
            <w:hideMark/>
          </w:tcPr>
          <w:p w14:paraId="76D318A9"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-23</w:t>
            </w:r>
          </w:p>
        </w:tc>
        <w:tc>
          <w:tcPr>
            <w:tcW w:w="662" w:type="pct"/>
            <w:shd w:val="clear" w:color="000000" w:fill="EDF3E3"/>
            <w:noWrap/>
            <w:vAlign w:val="center"/>
            <w:hideMark/>
          </w:tcPr>
          <w:p w14:paraId="1B65F14D"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20</w:t>
            </w:r>
          </w:p>
        </w:tc>
        <w:tc>
          <w:tcPr>
            <w:tcW w:w="765" w:type="pct"/>
            <w:shd w:val="clear" w:color="000000" w:fill="CDE0AB"/>
            <w:noWrap/>
            <w:vAlign w:val="center"/>
            <w:hideMark/>
          </w:tcPr>
          <w:p w14:paraId="30E6CBA6"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60</w:t>
            </w:r>
          </w:p>
        </w:tc>
      </w:tr>
      <w:tr w:rsidR="00866594" w:rsidRPr="00866594" w14:paraId="4B8AA711" w14:textId="77777777" w:rsidTr="008A6E22">
        <w:trPr>
          <w:trHeight w:val="204"/>
        </w:trPr>
        <w:tc>
          <w:tcPr>
            <w:tcW w:w="445" w:type="pct"/>
            <w:shd w:val="clear" w:color="auto" w:fill="auto"/>
            <w:noWrap/>
            <w:vAlign w:val="center"/>
            <w:hideMark/>
          </w:tcPr>
          <w:p w14:paraId="4DB4066B"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50 – 54</w:t>
            </w:r>
          </w:p>
        </w:tc>
        <w:tc>
          <w:tcPr>
            <w:tcW w:w="626" w:type="pct"/>
            <w:shd w:val="clear" w:color="000000" w:fill="CFE1AE"/>
            <w:noWrap/>
            <w:vAlign w:val="center"/>
            <w:hideMark/>
          </w:tcPr>
          <w:p w14:paraId="0E670B18"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58</w:t>
            </w:r>
          </w:p>
        </w:tc>
        <w:tc>
          <w:tcPr>
            <w:tcW w:w="626" w:type="pct"/>
            <w:shd w:val="clear" w:color="000000" w:fill="ECF3E2"/>
            <w:noWrap/>
            <w:vAlign w:val="center"/>
            <w:hideMark/>
          </w:tcPr>
          <w:p w14:paraId="2221517E"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21</w:t>
            </w:r>
          </w:p>
        </w:tc>
        <w:tc>
          <w:tcPr>
            <w:tcW w:w="626" w:type="pct"/>
            <w:shd w:val="clear" w:color="000000" w:fill="F9FAF8"/>
            <w:noWrap/>
            <w:vAlign w:val="center"/>
            <w:hideMark/>
          </w:tcPr>
          <w:p w14:paraId="734003F8"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5</w:t>
            </w:r>
          </w:p>
        </w:tc>
        <w:tc>
          <w:tcPr>
            <w:tcW w:w="626" w:type="pct"/>
            <w:shd w:val="clear" w:color="000000" w:fill="FAFBFB"/>
            <w:noWrap/>
            <w:vAlign w:val="center"/>
            <w:hideMark/>
          </w:tcPr>
          <w:p w14:paraId="79E53FF2"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3</w:t>
            </w:r>
          </w:p>
        </w:tc>
        <w:tc>
          <w:tcPr>
            <w:tcW w:w="626" w:type="pct"/>
            <w:shd w:val="clear" w:color="000000" w:fill="E7EDEC"/>
            <w:noWrap/>
            <w:vAlign w:val="center"/>
            <w:hideMark/>
          </w:tcPr>
          <w:p w14:paraId="6AD314AF"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-29</w:t>
            </w:r>
          </w:p>
        </w:tc>
        <w:tc>
          <w:tcPr>
            <w:tcW w:w="662" w:type="pct"/>
            <w:shd w:val="clear" w:color="000000" w:fill="FCFCFF"/>
            <w:noWrap/>
            <w:vAlign w:val="center"/>
            <w:hideMark/>
          </w:tcPr>
          <w:p w14:paraId="3ECD5B76"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0</w:t>
            </w:r>
          </w:p>
        </w:tc>
        <w:tc>
          <w:tcPr>
            <w:tcW w:w="765" w:type="pct"/>
            <w:shd w:val="clear" w:color="000000" w:fill="CFE1AE"/>
            <w:noWrap/>
            <w:vAlign w:val="center"/>
            <w:hideMark/>
          </w:tcPr>
          <w:p w14:paraId="673A8845"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58</w:t>
            </w:r>
          </w:p>
        </w:tc>
      </w:tr>
      <w:tr w:rsidR="00866594" w:rsidRPr="00866594" w14:paraId="0BD9CE17" w14:textId="77777777" w:rsidTr="008A6E22">
        <w:trPr>
          <w:trHeight w:val="204"/>
        </w:trPr>
        <w:tc>
          <w:tcPr>
            <w:tcW w:w="445" w:type="pct"/>
            <w:shd w:val="clear" w:color="auto" w:fill="auto"/>
            <w:noWrap/>
            <w:vAlign w:val="center"/>
            <w:hideMark/>
          </w:tcPr>
          <w:p w14:paraId="21381583"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55 – 59</w:t>
            </w:r>
          </w:p>
        </w:tc>
        <w:tc>
          <w:tcPr>
            <w:tcW w:w="626" w:type="pct"/>
            <w:shd w:val="clear" w:color="000000" w:fill="F0F5E9"/>
            <w:noWrap/>
            <w:vAlign w:val="center"/>
            <w:hideMark/>
          </w:tcPr>
          <w:p w14:paraId="7F9E105D"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16</w:t>
            </w:r>
          </w:p>
        </w:tc>
        <w:tc>
          <w:tcPr>
            <w:tcW w:w="626" w:type="pct"/>
            <w:shd w:val="clear" w:color="000000" w:fill="F7F9F6"/>
            <w:noWrap/>
            <w:vAlign w:val="center"/>
            <w:hideMark/>
          </w:tcPr>
          <w:p w14:paraId="6DE6AE74"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7</w:t>
            </w:r>
          </w:p>
        </w:tc>
        <w:tc>
          <w:tcPr>
            <w:tcW w:w="626" w:type="pct"/>
            <w:shd w:val="clear" w:color="000000" w:fill="F5F7F9"/>
            <w:noWrap/>
            <w:vAlign w:val="center"/>
            <w:hideMark/>
          </w:tcPr>
          <w:p w14:paraId="45BF7CEB"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-9</w:t>
            </w:r>
          </w:p>
        </w:tc>
        <w:tc>
          <w:tcPr>
            <w:tcW w:w="626" w:type="pct"/>
            <w:shd w:val="clear" w:color="000000" w:fill="FBFBFE"/>
            <w:noWrap/>
            <w:vAlign w:val="center"/>
            <w:hideMark/>
          </w:tcPr>
          <w:p w14:paraId="5E28290C"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-1</w:t>
            </w:r>
          </w:p>
        </w:tc>
        <w:tc>
          <w:tcPr>
            <w:tcW w:w="626" w:type="pct"/>
            <w:shd w:val="clear" w:color="000000" w:fill="F5F7F9"/>
            <w:noWrap/>
            <w:vAlign w:val="center"/>
            <w:hideMark/>
          </w:tcPr>
          <w:p w14:paraId="45BB9DDB"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-9</w:t>
            </w:r>
          </w:p>
        </w:tc>
        <w:tc>
          <w:tcPr>
            <w:tcW w:w="662" w:type="pct"/>
            <w:shd w:val="clear" w:color="000000" w:fill="ECF0F0"/>
            <w:noWrap/>
            <w:vAlign w:val="center"/>
            <w:hideMark/>
          </w:tcPr>
          <w:p w14:paraId="49A3B4FF" w14:textId="77777777" w:rsidR="00866594" w:rsidRPr="00866594" w:rsidRDefault="00866594" w:rsidP="008A6E22">
            <w:pPr>
              <w:spacing w:after="0"/>
              <w:jc w:val="left"/>
              <w:rPr>
                <w:rFonts w:eastAsia="Times New Roman" w:cs="Times New Roman"/>
                <w:color w:val="000000"/>
                <w:sz w:val="16"/>
                <w:szCs w:val="16"/>
                <w:lang w:eastAsia="et-EE"/>
              </w:rPr>
            </w:pPr>
            <w:r w:rsidRPr="00866594">
              <w:rPr>
                <w:rFonts w:eastAsia="Times New Roman" w:cs="Times New Roman"/>
                <w:color w:val="000000"/>
                <w:sz w:val="16"/>
                <w:szCs w:val="16"/>
                <w:lang w:eastAsia="et-EE"/>
              </w:rPr>
              <w:t>-22</w:t>
            </w:r>
          </w:p>
        </w:tc>
        <w:tc>
          <w:tcPr>
            <w:tcW w:w="765" w:type="pct"/>
            <w:shd w:val="clear" w:color="000000" w:fill="EFF2F3"/>
            <w:noWrap/>
            <w:vAlign w:val="center"/>
            <w:hideMark/>
          </w:tcPr>
          <w:p w14:paraId="28637DB2"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-18</w:t>
            </w:r>
          </w:p>
        </w:tc>
      </w:tr>
      <w:tr w:rsidR="00866594" w:rsidRPr="00866594" w14:paraId="0919A2A2" w14:textId="77777777" w:rsidTr="008A6E22">
        <w:trPr>
          <w:trHeight w:val="204"/>
        </w:trPr>
        <w:tc>
          <w:tcPr>
            <w:tcW w:w="445" w:type="pct"/>
            <w:shd w:val="clear" w:color="auto" w:fill="auto"/>
            <w:noWrap/>
            <w:vAlign w:val="center"/>
            <w:hideMark/>
          </w:tcPr>
          <w:p w14:paraId="3DC3F337"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Kokku</w:t>
            </w:r>
          </w:p>
        </w:tc>
        <w:tc>
          <w:tcPr>
            <w:tcW w:w="626" w:type="pct"/>
            <w:shd w:val="clear" w:color="auto" w:fill="auto"/>
            <w:noWrap/>
            <w:vAlign w:val="center"/>
            <w:hideMark/>
          </w:tcPr>
          <w:p w14:paraId="21565AED"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366</w:t>
            </w:r>
          </w:p>
        </w:tc>
        <w:tc>
          <w:tcPr>
            <w:tcW w:w="626" w:type="pct"/>
            <w:shd w:val="clear" w:color="auto" w:fill="auto"/>
            <w:noWrap/>
            <w:vAlign w:val="center"/>
            <w:hideMark/>
          </w:tcPr>
          <w:p w14:paraId="08EAF6B1"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266</w:t>
            </w:r>
          </w:p>
        </w:tc>
        <w:tc>
          <w:tcPr>
            <w:tcW w:w="626" w:type="pct"/>
            <w:shd w:val="clear" w:color="auto" w:fill="auto"/>
            <w:noWrap/>
            <w:vAlign w:val="center"/>
            <w:hideMark/>
          </w:tcPr>
          <w:p w14:paraId="39068771"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50</w:t>
            </w:r>
          </w:p>
        </w:tc>
        <w:tc>
          <w:tcPr>
            <w:tcW w:w="626" w:type="pct"/>
            <w:shd w:val="clear" w:color="auto" w:fill="auto"/>
            <w:noWrap/>
            <w:vAlign w:val="center"/>
            <w:hideMark/>
          </w:tcPr>
          <w:p w14:paraId="4A86DB28"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56</w:t>
            </w:r>
          </w:p>
        </w:tc>
        <w:tc>
          <w:tcPr>
            <w:tcW w:w="626" w:type="pct"/>
            <w:shd w:val="clear" w:color="auto" w:fill="auto"/>
            <w:noWrap/>
            <w:vAlign w:val="center"/>
            <w:hideMark/>
          </w:tcPr>
          <w:p w14:paraId="329276F5"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-239</w:t>
            </w:r>
          </w:p>
        </w:tc>
        <w:tc>
          <w:tcPr>
            <w:tcW w:w="662" w:type="pct"/>
            <w:shd w:val="clear" w:color="auto" w:fill="auto"/>
            <w:noWrap/>
            <w:vAlign w:val="center"/>
            <w:hideMark/>
          </w:tcPr>
          <w:p w14:paraId="37EA5E49"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-56</w:t>
            </w:r>
          </w:p>
        </w:tc>
        <w:tc>
          <w:tcPr>
            <w:tcW w:w="765" w:type="pct"/>
            <w:shd w:val="clear" w:color="auto" w:fill="auto"/>
            <w:noWrap/>
            <w:vAlign w:val="center"/>
            <w:hideMark/>
          </w:tcPr>
          <w:p w14:paraId="352FE2B9" w14:textId="77777777" w:rsidR="00866594" w:rsidRPr="00866594" w:rsidRDefault="00866594" w:rsidP="008A6E22">
            <w:pPr>
              <w:spacing w:after="0"/>
              <w:jc w:val="left"/>
              <w:rPr>
                <w:rFonts w:eastAsia="Times New Roman" w:cs="Times New Roman"/>
                <w:b/>
                <w:bCs/>
                <w:color w:val="000000"/>
                <w:sz w:val="16"/>
                <w:szCs w:val="16"/>
                <w:lang w:eastAsia="et-EE"/>
              </w:rPr>
            </w:pPr>
            <w:r w:rsidRPr="00866594">
              <w:rPr>
                <w:rFonts w:eastAsia="Times New Roman" w:cs="Times New Roman"/>
                <w:b/>
                <w:bCs/>
                <w:color w:val="000000"/>
                <w:sz w:val="16"/>
                <w:szCs w:val="16"/>
                <w:lang w:eastAsia="et-EE"/>
              </w:rPr>
              <w:t>443</w:t>
            </w:r>
          </w:p>
        </w:tc>
      </w:tr>
    </w:tbl>
    <w:p w14:paraId="51A7ACFF" w14:textId="77777777" w:rsidR="00CE37BA" w:rsidRPr="00E41B7F" w:rsidRDefault="00CE37BA" w:rsidP="00866594">
      <w:pPr>
        <w:rPr>
          <w:sz w:val="4"/>
          <w:szCs w:val="4"/>
          <w:lang w:eastAsia="en-US"/>
        </w:rPr>
      </w:pPr>
    </w:p>
    <w:tbl>
      <w:tblPr>
        <w:tblW w:w="5000" w:type="pct"/>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CellMar>
          <w:left w:w="70" w:type="dxa"/>
          <w:right w:w="70" w:type="dxa"/>
        </w:tblCellMar>
        <w:tblLook w:val="04A0" w:firstRow="1" w:lastRow="0" w:firstColumn="1" w:lastColumn="0" w:noHBand="0" w:noVBand="1"/>
      </w:tblPr>
      <w:tblGrid>
        <w:gridCol w:w="801"/>
        <w:gridCol w:w="1129"/>
        <w:gridCol w:w="1129"/>
        <w:gridCol w:w="1129"/>
        <w:gridCol w:w="1129"/>
        <w:gridCol w:w="1129"/>
        <w:gridCol w:w="1194"/>
        <w:gridCol w:w="1376"/>
      </w:tblGrid>
      <w:tr w:rsidR="00E41B7F" w:rsidRPr="00E41B7F" w14:paraId="758CC3B7" w14:textId="77777777" w:rsidTr="008A6E22">
        <w:trPr>
          <w:trHeight w:val="204"/>
        </w:trPr>
        <w:tc>
          <w:tcPr>
            <w:tcW w:w="445" w:type="pct"/>
            <w:shd w:val="clear" w:color="auto" w:fill="auto"/>
            <w:noWrap/>
            <w:vAlign w:val="center"/>
            <w:hideMark/>
          </w:tcPr>
          <w:p w14:paraId="1DD88218"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Vanus</w:t>
            </w:r>
          </w:p>
        </w:tc>
        <w:tc>
          <w:tcPr>
            <w:tcW w:w="626" w:type="pct"/>
            <w:shd w:val="clear" w:color="auto" w:fill="auto"/>
            <w:noWrap/>
            <w:vAlign w:val="center"/>
            <w:hideMark/>
          </w:tcPr>
          <w:p w14:paraId="1603A31F"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Keila</w:t>
            </w:r>
          </w:p>
        </w:tc>
        <w:tc>
          <w:tcPr>
            <w:tcW w:w="626" w:type="pct"/>
            <w:shd w:val="clear" w:color="auto" w:fill="auto"/>
            <w:noWrap/>
            <w:vAlign w:val="center"/>
            <w:hideMark/>
          </w:tcPr>
          <w:p w14:paraId="24958BEB"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Kernu</w:t>
            </w:r>
          </w:p>
        </w:tc>
        <w:tc>
          <w:tcPr>
            <w:tcW w:w="626" w:type="pct"/>
            <w:shd w:val="clear" w:color="auto" w:fill="auto"/>
            <w:noWrap/>
            <w:vAlign w:val="center"/>
            <w:hideMark/>
          </w:tcPr>
          <w:p w14:paraId="18257DEE"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Nissi</w:t>
            </w:r>
          </w:p>
        </w:tc>
        <w:tc>
          <w:tcPr>
            <w:tcW w:w="626" w:type="pct"/>
            <w:shd w:val="clear" w:color="auto" w:fill="auto"/>
            <w:noWrap/>
            <w:vAlign w:val="center"/>
            <w:hideMark/>
          </w:tcPr>
          <w:p w14:paraId="715CD8D8"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Padise</w:t>
            </w:r>
          </w:p>
        </w:tc>
        <w:tc>
          <w:tcPr>
            <w:tcW w:w="626" w:type="pct"/>
            <w:shd w:val="clear" w:color="auto" w:fill="auto"/>
            <w:noWrap/>
            <w:vAlign w:val="center"/>
            <w:hideMark/>
          </w:tcPr>
          <w:p w14:paraId="11F7B7F4"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Paldiski</w:t>
            </w:r>
          </w:p>
        </w:tc>
        <w:tc>
          <w:tcPr>
            <w:tcW w:w="662" w:type="pct"/>
            <w:shd w:val="clear" w:color="auto" w:fill="auto"/>
            <w:noWrap/>
            <w:vAlign w:val="center"/>
            <w:hideMark/>
          </w:tcPr>
          <w:p w14:paraId="6758CB41"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Vasalemma</w:t>
            </w:r>
          </w:p>
        </w:tc>
        <w:tc>
          <w:tcPr>
            <w:tcW w:w="765" w:type="pct"/>
            <w:shd w:val="clear" w:color="auto" w:fill="auto"/>
            <w:noWrap/>
            <w:vAlign w:val="center"/>
            <w:hideMark/>
          </w:tcPr>
          <w:p w14:paraId="547A5E9E"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LHKK</w:t>
            </w:r>
          </w:p>
        </w:tc>
      </w:tr>
      <w:tr w:rsidR="00E41B7F" w:rsidRPr="00E41B7F" w14:paraId="2ABD1BEF" w14:textId="77777777" w:rsidTr="008A6E22">
        <w:trPr>
          <w:trHeight w:val="204"/>
        </w:trPr>
        <w:tc>
          <w:tcPr>
            <w:tcW w:w="445" w:type="pct"/>
            <w:shd w:val="clear" w:color="auto" w:fill="auto"/>
            <w:noWrap/>
            <w:vAlign w:val="center"/>
            <w:hideMark/>
          </w:tcPr>
          <w:p w14:paraId="343D2809"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0</w:t>
            </w:r>
          </w:p>
        </w:tc>
        <w:tc>
          <w:tcPr>
            <w:tcW w:w="626" w:type="pct"/>
            <w:shd w:val="clear" w:color="000000" w:fill="F3F7EF"/>
            <w:noWrap/>
            <w:vAlign w:val="center"/>
            <w:hideMark/>
          </w:tcPr>
          <w:p w14:paraId="2935B21E"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w:t>
            </w:r>
          </w:p>
        </w:tc>
        <w:tc>
          <w:tcPr>
            <w:tcW w:w="626" w:type="pct"/>
            <w:shd w:val="clear" w:color="000000" w:fill="E1E9E7"/>
            <w:noWrap/>
            <w:vAlign w:val="center"/>
            <w:hideMark/>
          </w:tcPr>
          <w:p w14:paraId="0BFF025E"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F0F5E9"/>
            <w:noWrap/>
            <w:vAlign w:val="center"/>
            <w:hideMark/>
          </w:tcPr>
          <w:p w14:paraId="510A7EF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w:t>
            </w:r>
          </w:p>
        </w:tc>
        <w:tc>
          <w:tcPr>
            <w:tcW w:w="626" w:type="pct"/>
            <w:shd w:val="clear" w:color="000000" w:fill="FBFCFD"/>
            <w:noWrap/>
            <w:vAlign w:val="center"/>
            <w:hideMark/>
          </w:tcPr>
          <w:p w14:paraId="1AB62AD1"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626" w:type="pct"/>
            <w:shd w:val="clear" w:color="000000" w:fill="86A895"/>
            <w:noWrap/>
            <w:vAlign w:val="center"/>
            <w:hideMark/>
          </w:tcPr>
          <w:p w14:paraId="59956047"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w:t>
            </w:r>
          </w:p>
        </w:tc>
        <w:tc>
          <w:tcPr>
            <w:tcW w:w="662" w:type="pct"/>
            <w:shd w:val="clear" w:color="000000" w:fill="E1E9E7"/>
            <w:noWrap/>
            <w:vAlign w:val="center"/>
            <w:hideMark/>
          </w:tcPr>
          <w:p w14:paraId="529B6127"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765" w:type="pct"/>
            <w:shd w:val="clear" w:color="000000" w:fill="F9FBFA"/>
            <w:noWrap/>
            <w:vAlign w:val="center"/>
            <w:hideMark/>
          </w:tcPr>
          <w:p w14:paraId="2DEAFB72"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2</w:t>
            </w:r>
          </w:p>
        </w:tc>
      </w:tr>
      <w:tr w:rsidR="00E41B7F" w:rsidRPr="00E41B7F" w14:paraId="3BED0CAB" w14:textId="77777777" w:rsidTr="008A6E22">
        <w:trPr>
          <w:trHeight w:val="204"/>
        </w:trPr>
        <w:tc>
          <w:tcPr>
            <w:tcW w:w="445" w:type="pct"/>
            <w:shd w:val="clear" w:color="auto" w:fill="auto"/>
            <w:noWrap/>
            <w:vAlign w:val="center"/>
            <w:hideMark/>
          </w:tcPr>
          <w:p w14:paraId="33E5594C"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w:t>
            </w:r>
          </w:p>
        </w:tc>
        <w:tc>
          <w:tcPr>
            <w:tcW w:w="626" w:type="pct"/>
            <w:shd w:val="clear" w:color="000000" w:fill="DEEAC8"/>
            <w:noWrap/>
            <w:vAlign w:val="center"/>
            <w:hideMark/>
          </w:tcPr>
          <w:p w14:paraId="009F784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20</w:t>
            </w:r>
          </w:p>
        </w:tc>
        <w:tc>
          <w:tcPr>
            <w:tcW w:w="626" w:type="pct"/>
            <w:shd w:val="clear" w:color="000000" w:fill="DFEBCB"/>
            <w:noWrap/>
            <w:vAlign w:val="center"/>
            <w:hideMark/>
          </w:tcPr>
          <w:p w14:paraId="00D6E497"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19</w:t>
            </w:r>
          </w:p>
        </w:tc>
        <w:tc>
          <w:tcPr>
            <w:tcW w:w="626" w:type="pct"/>
            <w:shd w:val="clear" w:color="000000" w:fill="EDF3E4"/>
            <w:noWrap/>
            <w:vAlign w:val="center"/>
            <w:hideMark/>
          </w:tcPr>
          <w:p w14:paraId="4F0C1453"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w:t>
            </w:r>
          </w:p>
        </w:tc>
        <w:tc>
          <w:tcPr>
            <w:tcW w:w="626" w:type="pct"/>
            <w:shd w:val="clear" w:color="000000" w:fill="F9FBFA"/>
            <w:noWrap/>
            <w:vAlign w:val="center"/>
            <w:hideMark/>
          </w:tcPr>
          <w:p w14:paraId="1D74A495"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E5EFD6"/>
            <w:noWrap/>
            <w:vAlign w:val="center"/>
            <w:hideMark/>
          </w:tcPr>
          <w:p w14:paraId="1EDAACFE"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15</w:t>
            </w:r>
          </w:p>
        </w:tc>
        <w:tc>
          <w:tcPr>
            <w:tcW w:w="662" w:type="pct"/>
            <w:shd w:val="clear" w:color="000000" w:fill="F0F5E9"/>
            <w:noWrap/>
            <w:vAlign w:val="center"/>
            <w:hideMark/>
          </w:tcPr>
          <w:p w14:paraId="462B3CF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w:t>
            </w:r>
          </w:p>
        </w:tc>
        <w:tc>
          <w:tcPr>
            <w:tcW w:w="765" w:type="pct"/>
            <w:shd w:val="clear" w:color="000000" w:fill="8AB833"/>
            <w:noWrap/>
            <w:vAlign w:val="center"/>
            <w:hideMark/>
          </w:tcPr>
          <w:p w14:paraId="03CF1F36"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74</w:t>
            </w:r>
          </w:p>
        </w:tc>
      </w:tr>
      <w:tr w:rsidR="00E41B7F" w:rsidRPr="00E41B7F" w14:paraId="1046594F" w14:textId="77777777" w:rsidTr="008A6E22">
        <w:trPr>
          <w:trHeight w:val="204"/>
        </w:trPr>
        <w:tc>
          <w:tcPr>
            <w:tcW w:w="445" w:type="pct"/>
            <w:shd w:val="clear" w:color="auto" w:fill="auto"/>
            <w:noWrap/>
            <w:vAlign w:val="center"/>
            <w:hideMark/>
          </w:tcPr>
          <w:p w14:paraId="100BE2DA"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2</w:t>
            </w:r>
          </w:p>
        </w:tc>
        <w:tc>
          <w:tcPr>
            <w:tcW w:w="626" w:type="pct"/>
            <w:shd w:val="clear" w:color="000000" w:fill="D8E6BD"/>
            <w:noWrap/>
            <w:vAlign w:val="center"/>
            <w:hideMark/>
          </w:tcPr>
          <w:p w14:paraId="330A79CC"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24</w:t>
            </w:r>
          </w:p>
        </w:tc>
        <w:tc>
          <w:tcPr>
            <w:tcW w:w="626" w:type="pct"/>
            <w:shd w:val="clear" w:color="000000" w:fill="F3F7EF"/>
            <w:noWrap/>
            <w:vAlign w:val="center"/>
            <w:hideMark/>
          </w:tcPr>
          <w:p w14:paraId="33EF4E38"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w:t>
            </w:r>
          </w:p>
        </w:tc>
        <w:tc>
          <w:tcPr>
            <w:tcW w:w="626" w:type="pct"/>
            <w:shd w:val="clear" w:color="000000" w:fill="FCFCFF"/>
            <w:noWrap/>
            <w:vAlign w:val="center"/>
            <w:hideMark/>
          </w:tcPr>
          <w:p w14:paraId="7E987C47"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w:t>
            </w:r>
          </w:p>
        </w:tc>
        <w:tc>
          <w:tcPr>
            <w:tcW w:w="626" w:type="pct"/>
            <w:shd w:val="clear" w:color="000000" w:fill="FCFCFF"/>
            <w:noWrap/>
            <w:vAlign w:val="center"/>
            <w:hideMark/>
          </w:tcPr>
          <w:p w14:paraId="3AE4AA00"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w:t>
            </w:r>
          </w:p>
        </w:tc>
        <w:tc>
          <w:tcPr>
            <w:tcW w:w="626" w:type="pct"/>
            <w:shd w:val="clear" w:color="000000" w:fill="FBFCFD"/>
            <w:noWrap/>
            <w:vAlign w:val="center"/>
            <w:hideMark/>
          </w:tcPr>
          <w:p w14:paraId="715AA5B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662" w:type="pct"/>
            <w:shd w:val="clear" w:color="000000" w:fill="F0F5E9"/>
            <w:noWrap/>
            <w:vAlign w:val="center"/>
            <w:hideMark/>
          </w:tcPr>
          <w:p w14:paraId="3D94C7B5"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w:t>
            </w:r>
          </w:p>
        </w:tc>
        <w:tc>
          <w:tcPr>
            <w:tcW w:w="765" w:type="pct"/>
            <w:shd w:val="clear" w:color="000000" w:fill="C0D994"/>
            <w:noWrap/>
            <w:vAlign w:val="center"/>
            <w:hideMark/>
          </w:tcPr>
          <w:p w14:paraId="0FBE3D67"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39</w:t>
            </w:r>
          </w:p>
        </w:tc>
      </w:tr>
      <w:tr w:rsidR="00E41B7F" w:rsidRPr="00E41B7F" w14:paraId="1BC854BE" w14:textId="77777777" w:rsidTr="008A6E22">
        <w:trPr>
          <w:trHeight w:val="204"/>
        </w:trPr>
        <w:tc>
          <w:tcPr>
            <w:tcW w:w="445" w:type="pct"/>
            <w:shd w:val="clear" w:color="auto" w:fill="auto"/>
            <w:noWrap/>
            <w:vAlign w:val="center"/>
            <w:hideMark/>
          </w:tcPr>
          <w:p w14:paraId="75DCEAB6"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3</w:t>
            </w:r>
          </w:p>
        </w:tc>
        <w:tc>
          <w:tcPr>
            <w:tcW w:w="626" w:type="pct"/>
            <w:shd w:val="clear" w:color="000000" w:fill="E8F1DC"/>
            <w:noWrap/>
            <w:vAlign w:val="center"/>
            <w:hideMark/>
          </w:tcPr>
          <w:p w14:paraId="37253F1B"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13</w:t>
            </w:r>
          </w:p>
        </w:tc>
        <w:tc>
          <w:tcPr>
            <w:tcW w:w="626" w:type="pct"/>
            <w:shd w:val="clear" w:color="000000" w:fill="F9FBFA"/>
            <w:noWrap/>
            <w:vAlign w:val="center"/>
            <w:hideMark/>
          </w:tcPr>
          <w:p w14:paraId="2AF2B35F"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BACDC4"/>
            <w:noWrap/>
            <w:vAlign w:val="center"/>
            <w:hideMark/>
          </w:tcPr>
          <w:p w14:paraId="3BD7FEB5"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w:t>
            </w:r>
          </w:p>
        </w:tc>
        <w:tc>
          <w:tcPr>
            <w:tcW w:w="626" w:type="pct"/>
            <w:shd w:val="clear" w:color="000000" w:fill="F3F7EF"/>
            <w:noWrap/>
            <w:vAlign w:val="center"/>
            <w:hideMark/>
          </w:tcPr>
          <w:p w14:paraId="68532C42"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w:t>
            </w:r>
          </w:p>
        </w:tc>
        <w:tc>
          <w:tcPr>
            <w:tcW w:w="626" w:type="pct"/>
            <w:shd w:val="clear" w:color="000000" w:fill="F6F9F4"/>
            <w:noWrap/>
            <w:vAlign w:val="center"/>
            <w:hideMark/>
          </w:tcPr>
          <w:p w14:paraId="59D5DD41"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662" w:type="pct"/>
            <w:shd w:val="clear" w:color="000000" w:fill="E1E9E7"/>
            <w:noWrap/>
            <w:vAlign w:val="center"/>
            <w:hideMark/>
          </w:tcPr>
          <w:p w14:paraId="7C95FB6C"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765" w:type="pct"/>
            <w:shd w:val="clear" w:color="000000" w:fill="E1ECCE"/>
            <w:noWrap/>
            <w:vAlign w:val="center"/>
            <w:hideMark/>
          </w:tcPr>
          <w:p w14:paraId="20DB6542"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18</w:t>
            </w:r>
          </w:p>
        </w:tc>
      </w:tr>
      <w:tr w:rsidR="00E41B7F" w:rsidRPr="00E41B7F" w14:paraId="2E3A5616" w14:textId="77777777" w:rsidTr="008A6E22">
        <w:trPr>
          <w:trHeight w:val="204"/>
        </w:trPr>
        <w:tc>
          <w:tcPr>
            <w:tcW w:w="445" w:type="pct"/>
            <w:shd w:val="clear" w:color="auto" w:fill="auto"/>
            <w:noWrap/>
            <w:vAlign w:val="center"/>
            <w:hideMark/>
          </w:tcPr>
          <w:p w14:paraId="6F67C69A"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4</w:t>
            </w:r>
          </w:p>
        </w:tc>
        <w:tc>
          <w:tcPr>
            <w:tcW w:w="626" w:type="pct"/>
            <w:shd w:val="clear" w:color="000000" w:fill="F8FAF7"/>
            <w:noWrap/>
            <w:vAlign w:val="center"/>
            <w:hideMark/>
          </w:tcPr>
          <w:p w14:paraId="7B3AEA04"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26" w:type="pct"/>
            <w:shd w:val="clear" w:color="000000" w:fill="F2F6EC"/>
            <w:noWrap/>
            <w:vAlign w:val="center"/>
            <w:hideMark/>
          </w:tcPr>
          <w:p w14:paraId="1E30A732"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626" w:type="pct"/>
            <w:shd w:val="clear" w:color="000000" w:fill="F5F8F2"/>
            <w:noWrap/>
            <w:vAlign w:val="center"/>
            <w:hideMark/>
          </w:tcPr>
          <w:p w14:paraId="4B8AF9D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w:t>
            </w:r>
          </w:p>
        </w:tc>
        <w:tc>
          <w:tcPr>
            <w:tcW w:w="626" w:type="pct"/>
            <w:shd w:val="clear" w:color="000000" w:fill="F9FBFA"/>
            <w:noWrap/>
            <w:vAlign w:val="center"/>
            <w:hideMark/>
          </w:tcPr>
          <w:p w14:paraId="2DA05ED0"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D4E0DB"/>
            <w:noWrap/>
            <w:vAlign w:val="center"/>
            <w:hideMark/>
          </w:tcPr>
          <w:p w14:paraId="7C622EFF"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62" w:type="pct"/>
            <w:shd w:val="clear" w:color="000000" w:fill="E1E9E7"/>
            <w:noWrap/>
            <w:vAlign w:val="center"/>
            <w:hideMark/>
          </w:tcPr>
          <w:p w14:paraId="5DB1D9E1"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765" w:type="pct"/>
            <w:shd w:val="clear" w:color="000000" w:fill="EAF1DE"/>
            <w:noWrap/>
            <w:vAlign w:val="center"/>
            <w:hideMark/>
          </w:tcPr>
          <w:p w14:paraId="0B0086A6"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12</w:t>
            </w:r>
          </w:p>
        </w:tc>
      </w:tr>
      <w:tr w:rsidR="00E41B7F" w:rsidRPr="00E41B7F" w14:paraId="7EE4A82A" w14:textId="77777777" w:rsidTr="008A6E22">
        <w:trPr>
          <w:trHeight w:val="204"/>
        </w:trPr>
        <w:tc>
          <w:tcPr>
            <w:tcW w:w="445" w:type="pct"/>
            <w:shd w:val="clear" w:color="auto" w:fill="auto"/>
            <w:noWrap/>
            <w:vAlign w:val="center"/>
            <w:hideMark/>
          </w:tcPr>
          <w:p w14:paraId="0F056449"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5</w:t>
            </w:r>
          </w:p>
        </w:tc>
        <w:tc>
          <w:tcPr>
            <w:tcW w:w="626" w:type="pct"/>
            <w:shd w:val="clear" w:color="000000" w:fill="FBFCFD"/>
            <w:noWrap/>
            <w:vAlign w:val="center"/>
            <w:hideMark/>
          </w:tcPr>
          <w:p w14:paraId="5CE4F346"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626" w:type="pct"/>
            <w:shd w:val="clear" w:color="000000" w:fill="F2F6EC"/>
            <w:noWrap/>
            <w:vAlign w:val="center"/>
            <w:hideMark/>
          </w:tcPr>
          <w:p w14:paraId="5655AB74"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626" w:type="pct"/>
            <w:shd w:val="clear" w:color="000000" w:fill="F8FAF7"/>
            <w:noWrap/>
            <w:vAlign w:val="center"/>
            <w:hideMark/>
          </w:tcPr>
          <w:p w14:paraId="2F9F77F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26" w:type="pct"/>
            <w:shd w:val="clear" w:color="000000" w:fill="F3F7EF"/>
            <w:noWrap/>
            <w:vAlign w:val="center"/>
            <w:hideMark/>
          </w:tcPr>
          <w:p w14:paraId="13CA8ECF"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w:t>
            </w:r>
          </w:p>
        </w:tc>
        <w:tc>
          <w:tcPr>
            <w:tcW w:w="626" w:type="pct"/>
            <w:shd w:val="clear" w:color="000000" w:fill="F9FBFA"/>
            <w:noWrap/>
            <w:vAlign w:val="center"/>
            <w:hideMark/>
          </w:tcPr>
          <w:p w14:paraId="5CD55EA2"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62" w:type="pct"/>
            <w:shd w:val="clear" w:color="000000" w:fill="C7D6CF"/>
            <w:noWrap/>
            <w:vAlign w:val="center"/>
            <w:hideMark/>
          </w:tcPr>
          <w:p w14:paraId="009C58F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765" w:type="pct"/>
            <w:shd w:val="clear" w:color="000000" w:fill="E5EFD6"/>
            <w:noWrap/>
            <w:vAlign w:val="center"/>
            <w:hideMark/>
          </w:tcPr>
          <w:p w14:paraId="090E266C"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15</w:t>
            </w:r>
          </w:p>
        </w:tc>
      </w:tr>
      <w:tr w:rsidR="00E41B7F" w:rsidRPr="00E41B7F" w14:paraId="1C613FC7" w14:textId="77777777" w:rsidTr="008A6E22">
        <w:trPr>
          <w:trHeight w:val="204"/>
        </w:trPr>
        <w:tc>
          <w:tcPr>
            <w:tcW w:w="445" w:type="pct"/>
            <w:shd w:val="clear" w:color="auto" w:fill="auto"/>
            <w:noWrap/>
            <w:vAlign w:val="center"/>
            <w:hideMark/>
          </w:tcPr>
          <w:p w14:paraId="25146209"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6</w:t>
            </w:r>
          </w:p>
        </w:tc>
        <w:tc>
          <w:tcPr>
            <w:tcW w:w="626" w:type="pct"/>
            <w:shd w:val="clear" w:color="000000" w:fill="EDF3E4"/>
            <w:noWrap/>
            <w:vAlign w:val="center"/>
            <w:hideMark/>
          </w:tcPr>
          <w:p w14:paraId="1A01BE6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w:t>
            </w:r>
          </w:p>
        </w:tc>
        <w:tc>
          <w:tcPr>
            <w:tcW w:w="626" w:type="pct"/>
            <w:shd w:val="clear" w:color="000000" w:fill="D4E0DB"/>
            <w:noWrap/>
            <w:vAlign w:val="center"/>
            <w:hideMark/>
          </w:tcPr>
          <w:p w14:paraId="4FF31631"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26" w:type="pct"/>
            <w:shd w:val="clear" w:color="000000" w:fill="F9FBFA"/>
            <w:noWrap/>
            <w:vAlign w:val="center"/>
            <w:hideMark/>
          </w:tcPr>
          <w:p w14:paraId="3BA7314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F5F8F2"/>
            <w:noWrap/>
            <w:vAlign w:val="center"/>
            <w:hideMark/>
          </w:tcPr>
          <w:p w14:paraId="181AB568"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w:t>
            </w:r>
          </w:p>
        </w:tc>
        <w:tc>
          <w:tcPr>
            <w:tcW w:w="626" w:type="pct"/>
            <w:shd w:val="clear" w:color="000000" w:fill="C7D6CF"/>
            <w:noWrap/>
            <w:vAlign w:val="center"/>
            <w:hideMark/>
          </w:tcPr>
          <w:p w14:paraId="53AE223C"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662" w:type="pct"/>
            <w:shd w:val="clear" w:color="000000" w:fill="F2F6EC"/>
            <w:noWrap/>
            <w:vAlign w:val="center"/>
            <w:hideMark/>
          </w:tcPr>
          <w:p w14:paraId="5A642E43"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765" w:type="pct"/>
            <w:shd w:val="clear" w:color="000000" w:fill="E2EDD1"/>
            <w:noWrap/>
            <w:vAlign w:val="center"/>
            <w:hideMark/>
          </w:tcPr>
          <w:p w14:paraId="504FB1B5"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17</w:t>
            </w:r>
          </w:p>
        </w:tc>
      </w:tr>
      <w:tr w:rsidR="00E41B7F" w:rsidRPr="00E41B7F" w14:paraId="623AADD5" w14:textId="77777777" w:rsidTr="008A6E22">
        <w:trPr>
          <w:trHeight w:val="204"/>
        </w:trPr>
        <w:tc>
          <w:tcPr>
            <w:tcW w:w="445" w:type="pct"/>
            <w:shd w:val="clear" w:color="auto" w:fill="auto"/>
            <w:noWrap/>
            <w:vAlign w:val="center"/>
            <w:hideMark/>
          </w:tcPr>
          <w:p w14:paraId="59D872A8"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7</w:t>
            </w:r>
          </w:p>
        </w:tc>
        <w:tc>
          <w:tcPr>
            <w:tcW w:w="626" w:type="pct"/>
            <w:shd w:val="clear" w:color="000000" w:fill="ECF2E1"/>
            <w:noWrap/>
            <w:vAlign w:val="center"/>
            <w:hideMark/>
          </w:tcPr>
          <w:p w14:paraId="5FB38E2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w:t>
            </w:r>
          </w:p>
        </w:tc>
        <w:tc>
          <w:tcPr>
            <w:tcW w:w="626" w:type="pct"/>
            <w:shd w:val="clear" w:color="000000" w:fill="F8FAF7"/>
            <w:noWrap/>
            <w:vAlign w:val="center"/>
            <w:hideMark/>
          </w:tcPr>
          <w:p w14:paraId="0661DA1F"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26" w:type="pct"/>
            <w:shd w:val="clear" w:color="000000" w:fill="FCFCFF"/>
            <w:noWrap/>
            <w:vAlign w:val="center"/>
            <w:hideMark/>
          </w:tcPr>
          <w:p w14:paraId="72F98A36"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w:t>
            </w:r>
          </w:p>
        </w:tc>
        <w:tc>
          <w:tcPr>
            <w:tcW w:w="626" w:type="pct"/>
            <w:shd w:val="clear" w:color="000000" w:fill="E1E9E7"/>
            <w:noWrap/>
            <w:vAlign w:val="center"/>
            <w:hideMark/>
          </w:tcPr>
          <w:p w14:paraId="6A38273C"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BACDC4"/>
            <w:noWrap/>
            <w:vAlign w:val="center"/>
            <w:hideMark/>
          </w:tcPr>
          <w:p w14:paraId="07461F1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w:t>
            </w:r>
          </w:p>
        </w:tc>
        <w:tc>
          <w:tcPr>
            <w:tcW w:w="662" w:type="pct"/>
            <w:shd w:val="clear" w:color="000000" w:fill="EEF2F3"/>
            <w:noWrap/>
            <w:vAlign w:val="center"/>
            <w:hideMark/>
          </w:tcPr>
          <w:p w14:paraId="282447BF"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765" w:type="pct"/>
            <w:shd w:val="clear" w:color="000000" w:fill="F3F7EF"/>
            <w:noWrap/>
            <w:vAlign w:val="center"/>
            <w:hideMark/>
          </w:tcPr>
          <w:p w14:paraId="12E1244F"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6</w:t>
            </w:r>
          </w:p>
        </w:tc>
      </w:tr>
      <w:tr w:rsidR="00E41B7F" w:rsidRPr="00E41B7F" w14:paraId="787B660B" w14:textId="77777777" w:rsidTr="008A6E22">
        <w:trPr>
          <w:trHeight w:val="204"/>
        </w:trPr>
        <w:tc>
          <w:tcPr>
            <w:tcW w:w="445" w:type="pct"/>
            <w:shd w:val="clear" w:color="auto" w:fill="auto"/>
            <w:noWrap/>
            <w:vAlign w:val="center"/>
            <w:hideMark/>
          </w:tcPr>
          <w:p w14:paraId="002BBAFF"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8</w:t>
            </w:r>
          </w:p>
        </w:tc>
        <w:tc>
          <w:tcPr>
            <w:tcW w:w="626" w:type="pct"/>
            <w:shd w:val="clear" w:color="000000" w:fill="EAF1DE"/>
            <w:noWrap/>
            <w:vAlign w:val="center"/>
            <w:hideMark/>
          </w:tcPr>
          <w:p w14:paraId="28B16A5B"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12</w:t>
            </w:r>
          </w:p>
        </w:tc>
        <w:tc>
          <w:tcPr>
            <w:tcW w:w="626" w:type="pct"/>
            <w:shd w:val="clear" w:color="000000" w:fill="F5F8F2"/>
            <w:noWrap/>
            <w:vAlign w:val="center"/>
            <w:hideMark/>
          </w:tcPr>
          <w:p w14:paraId="3949F4DC"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w:t>
            </w:r>
          </w:p>
        </w:tc>
        <w:tc>
          <w:tcPr>
            <w:tcW w:w="626" w:type="pct"/>
            <w:shd w:val="clear" w:color="000000" w:fill="F2F6EC"/>
            <w:noWrap/>
            <w:vAlign w:val="center"/>
            <w:hideMark/>
          </w:tcPr>
          <w:p w14:paraId="65436EF1"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626" w:type="pct"/>
            <w:shd w:val="clear" w:color="000000" w:fill="F5F8F2"/>
            <w:noWrap/>
            <w:vAlign w:val="center"/>
            <w:hideMark/>
          </w:tcPr>
          <w:p w14:paraId="6703F747"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w:t>
            </w:r>
          </w:p>
        </w:tc>
        <w:tc>
          <w:tcPr>
            <w:tcW w:w="626" w:type="pct"/>
            <w:shd w:val="clear" w:color="000000" w:fill="FBFCFD"/>
            <w:noWrap/>
            <w:vAlign w:val="center"/>
            <w:hideMark/>
          </w:tcPr>
          <w:p w14:paraId="1E3255EE"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662" w:type="pct"/>
            <w:shd w:val="clear" w:color="000000" w:fill="F8FAF7"/>
            <w:noWrap/>
            <w:vAlign w:val="center"/>
            <w:hideMark/>
          </w:tcPr>
          <w:p w14:paraId="0C175DF6"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765" w:type="pct"/>
            <w:shd w:val="clear" w:color="000000" w:fill="CADEA5"/>
            <w:noWrap/>
            <w:vAlign w:val="center"/>
            <w:hideMark/>
          </w:tcPr>
          <w:p w14:paraId="777C5951"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33</w:t>
            </w:r>
          </w:p>
        </w:tc>
      </w:tr>
      <w:tr w:rsidR="00E41B7F" w:rsidRPr="00E41B7F" w14:paraId="7931502E" w14:textId="77777777" w:rsidTr="008A6E22">
        <w:trPr>
          <w:trHeight w:val="204"/>
        </w:trPr>
        <w:tc>
          <w:tcPr>
            <w:tcW w:w="445" w:type="pct"/>
            <w:shd w:val="clear" w:color="auto" w:fill="auto"/>
            <w:noWrap/>
            <w:vAlign w:val="center"/>
            <w:hideMark/>
          </w:tcPr>
          <w:p w14:paraId="3106AA4F"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9</w:t>
            </w:r>
          </w:p>
        </w:tc>
        <w:tc>
          <w:tcPr>
            <w:tcW w:w="626" w:type="pct"/>
            <w:shd w:val="clear" w:color="000000" w:fill="EFF4E7"/>
            <w:noWrap/>
            <w:vAlign w:val="center"/>
            <w:hideMark/>
          </w:tcPr>
          <w:p w14:paraId="67C06B58"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w:t>
            </w:r>
          </w:p>
        </w:tc>
        <w:tc>
          <w:tcPr>
            <w:tcW w:w="626" w:type="pct"/>
            <w:shd w:val="clear" w:color="000000" w:fill="EFF4E7"/>
            <w:noWrap/>
            <w:vAlign w:val="center"/>
            <w:hideMark/>
          </w:tcPr>
          <w:p w14:paraId="5BE2F638"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w:t>
            </w:r>
          </w:p>
        </w:tc>
        <w:tc>
          <w:tcPr>
            <w:tcW w:w="626" w:type="pct"/>
            <w:shd w:val="clear" w:color="000000" w:fill="F2F6EC"/>
            <w:noWrap/>
            <w:vAlign w:val="center"/>
            <w:hideMark/>
          </w:tcPr>
          <w:p w14:paraId="2D0CA7B9"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626" w:type="pct"/>
            <w:shd w:val="clear" w:color="000000" w:fill="F5F8F2"/>
            <w:noWrap/>
            <w:vAlign w:val="center"/>
            <w:hideMark/>
          </w:tcPr>
          <w:p w14:paraId="598B34D4"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w:t>
            </w:r>
          </w:p>
        </w:tc>
        <w:tc>
          <w:tcPr>
            <w:tcW w:w="626" w:type="pct"/>
            <w:shd w:val="clear" w:color="000000" w:fill="E1E9E7"/>
            <w:noWrap/>
            <w:vAlign w:val="center"/>
            <w:hideMark/>
          </w:tcPr>
          <w:p w14:paraId="4C7693F0"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62" w:type="pct"/>
            <w:shd w:val="clear" w:color="000000" w:fill="F9FBFA"/>
            <w:noWrap/>
            <w:vAlign w:val="center"/>
            <w:hideMark/>
          </w:tcPr>
          <w:p w14:paraId="7C163FBE"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765" w:type="pct"/>
            <w:shd w:val="clear" w:color="000000" w:fill="CEE1AD"/>
            <w:noWrap/>
            <w:vAlign w:val="center"/>
            <w:hideMark/>
          </w:tcPr>
          <w:p w14:paraId="7C9848E4"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30</w:t>
            </w:r>
          </w:p>
        </w:tc>
      </w:tr>
      <w:tr w:rsidR="00E41B7F" w:rsidRPr="00E41B7F" w14:paraId="2C466C53" w14:textId="77777777" w:rsidTr="008A6E22">
        <w:trPr>
          <w:trHeight w:val="204"/>
        </w:trPr>
        <w:tc>
          <w:tcPr>
            <w:tcW w:w="445" w:type="pct"/>
            <w:shd w:val="clear" w:color="auto" w:fill="auto"/>
            <w:noWrap/>
            <w:vAlign w:val="center"/>
            <w:hideMark/>
          </w:tcPr>
          <w:p w14:paraId="73DDF091"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10</w:t>
            </w:r>
          </w:p>
        </w:tc>
        <w:tc>
          <w:tcPr>
            <w:tcW w:w="626" w:type="pct"/>
            <w:shd w:val="clear" w:color="000000" w:fill="93B1A0"/>
            <w:noWrap/>
            <w:vAlign w:val="center"/>
            <w:hideMark/>
          </w:tcPr>
          <w:p w14:paraId="2462CE42"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w:t>
            </w:r>
          </w:p>
        </w:tc>
        <w:tc>
          <w:tcPr>
            <w:tcW w:w="626" w:type="pct"/>
            <w:shd w:val="clear" w:color="000000" w:fill="F2F6EC"/>
            <w:noWrap/>
            <w:vAlign w:val="center"/>
            <w:hideMark/>
          </w:tcPr>
          <w:p w14:paraId="7D8F7CE2"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626" w:type="pct"/>
            <w:shd w:val="clear" w:color="000000" w:fill="F6F9F4"/>
            <w:noWrap/>
            <w:vAlign w:val="center"/>
            <w:hideMark/>
          </w:tcPr>
          <w:p w14:paraId="04B6F22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626" w:type="pct"/>
            <w:shd w:val="clear" w:color="000000" w:fill="FCFCFF"/>
            <w:noWrap/>
            <w:vAlign w:val="center"/>
            <w:hideMark/>
          </w:tcPr>
          <w:p w14:paraId="7975566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w:t>
            </w:r>
          </w:p>
        </w:tc>
        <w:tc>
          <w:tcPr>
            <w:tcW w:w="626" w:type="pct"/>
            <w:shd w:val="clear" w:color="000000" w:fill="D4E0DB"/>
            <w:noWrap/>
            <w:vAlign w:val="center"/>
            <w:hideMark/>
          </w:tcPr>
          <w:p w14:paraId="258188A3"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62" w:type="pct"/>
            <w:shd w:val="clear" w:color="000000" w:fill="D4E0DB"/>
            <w:noWrap/>
            <w:vAlign w:val="center"/>
            <w:hideMark/>
          </w:tcPr>
          <w:p w14:paraId="7563A490"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765" w:type="pct"/>
            <w:shd w:val="clear" w:color="000000" w:fill="D4E0DB"/>
            <w:noWrap/>
            <w:vAlign w:val="center"/>
            <w:hideMark/>
          </w:tcPr>
          <w:p w14:paraId="0AAD0FDE"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-3</w:t>
            </w:r>
          </w:p>
        </w:tc>
      </w:tr>
      <w:tr w:rsidR="00E41B7F" w:rsidRPr="00E41B7F" w14:paraId="72D10B4F" w14:textId="77777777" w:rsidTr="008A6E22">
        <w:trPr>
          <w:trHeight w:val="204"/>
        </w:trPr>
        <w:tc>
          <w:tcPr>
            <w:tcW w:w="445" w:type="pct"/>
            <w:shd w:val="clear" w:color="auto" w:fill="auto"/>
            <w:noWrap/>
            <w:vAlign w:val="center"/>
            <w:hideMark/>
          </w:tcPr>
          <w:p w14:paraId="24B67A3B"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11</w:t>
            </w:r>
          </w:p>
        </w:tc>
        <w:tc>
          <w:tcPr>
            <w:tcW w:w="626" w:type="pct"/>
            <w:shd w:val="clear" w:color="000000" w:fill="F6F9F4"/>
            <w:noWrap/>
            <w:vAlign w:val="center"/>
            <w:hideMark/>
          </w:tcPr>
          <w:p w14:paraId="077BE741"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626" w:type="pct"/>
            <w:shd w:val="clear" w:color="000000" w:fill="FBFCFD"/>
            <w:noWrap/>
            <w:vAlign w:val="center"/>
            <w:hideMark/>
          </w:tcPr>
          <w:p w14:paraId="37635678"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626" w:type="pct"/>
            <w:shd w:val="clear" w:color="000000" w:fill="F2F6EC"/>
            <w:noWrap/>
            <w:vAlign w:val="center"/>
            <w:hideMark/>
          </w:tcPr>
          <w:p w14:paraId="78F919B9"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626" w:type="pct"/>
            <w:shd w:val="clear" w:color="000000" w:fill="F3F7EF"/>
            <w:noWrap/>
            <w:vAlign w:val="center"/>
            <w:hideMark/>
          </w:tcPr>
          <w:p w14:paraId="075CD023"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w:t>
            </w:r>
          </w:p>
        </w:tc>
        <w:tc>
          <w:tcPr>
            <w:tcW w:w="626" w:type="pct"/>
            <w:shd w:val="clear" w:color="000000" w:fill="F9FBFA"/>
            <w:noWrap/>
            <w:vAlign w:val="center"/>
            <w:hideMark/>
          </w:tcPr>
          <w:p w14:paraId="0EA980FF"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62" w:type="pct"/>
            <w:shd w:val="clear" w:color="000000" w:fill="EEF2F3"/>
            <w:noWrap/>
            <w:vAlign w:val="center"/>
            <w:hideMark/>
          </w:tcPr>
          <w:p w14:paraId="17C6658B"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765" w:type="pct"/>
            <w:shd w:val="clear" w:color="000000" w:fill="DFEBCB"/>
            <w:noWrap/>
            <w:vAlign w:val="center"/>
            <w:hideMark/>
          </w:tcPr>
          <w:p w14:paraId="31325419"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19</w:t>
            </w:r>
          </w:p>
        </w:tc>
      </w:tr>
      <w:tr w:rsidR="00E41B7F" w:rsidRPr="00E41B7F" w14:paraId="42DA4CEE" w14:textId="77777777" w:rsidTr="008A6E22">
        <w:trPr>
          <w:trHeight w:val="204"/>
        </w:trPr>
        <w:tc>
          <w:tcPr>
            <w:tcW w:w="445" w:type="pct"/>
            <w:shd w:val="clear" w:color="auto" w:fill="auto"/>
            <w:noWrap/>
            <w:vAlign w:val="center"/>
            <w:hideMark/>
          </w:tcPr>
          <w:p w14:paraId="58ABD9CC"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12</w:t>
            </w:r>
          </w:p>
        </w:tc>
        <w:tc>
          <w:tcPr>
            <w:tcW w:w="626" w:type="pct"/>
            <w:shd w:val="clear" w:color="000000" w:fill="D6E6BB"/>
            <w:noWrap/>
            <w:vAlign w:val="center"/>
            <w:hideMark/>
          </w:tcPr>
          <w:p w14:paraId="53CF49F0"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25</w:t>
            </w:r>
          </w:p>
        </w:tc>
        <w:tc>
          <w:tcPr>
            <w:tcW w:w="626" w:type="pct"/>
            <w:shd w:val="clear" w:color="000000" w:fill="F2F6EC"/>
            <w:noWrap/>
            <w:vAlign w:val="center"/>
            <w:hideMark/>
          </w:tcPr>
          <w:p w14:paraId="52546C6E"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626" w:type="pct"/>
            <w:shd w:val="clear" w:color="000000" w:fill="F0F5E9"/>
            <w:noWrap/>
            <w:vAlign w:val="center"/>
            <w:hideMark/>
          </w:tcPr>
          <w:p w14:paraId="0BD0958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w:t>
            </w:r>
          </w:p>
        </w:tc>
        <w:tc>
          <w:tcPr>
            <w:tcW w:w="626" w:type="pct"/>
            <w:shd w:val="clear" w:color="000000" w:fill="F3F7EF"/>
            <w:noWrap/>
            <w:vAlign w:val="center"/>
            <w:hideMark/>
          </w:tcPr>
          <w:p w14:paraId="5C05F0A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w:t>
            </w:r>
          </w:p>
        </w:tc>
        <w:tc>
          <w:tcPr>
            <w:tcW w:w="626" w:type="pct"/>
            <w:shd w:val="clear" w:color="000000" w:fill="ADC4B8"/>
            <w:noWrap/>
            <w:vAlign w:val="center"/>
            <w:hideMark/>
          </w:tcPr>
          <w:p w14:paraId="6AEF0E5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w:t>
            </w:r>
          </w:p>
        </w:tc>
        <w:tc>
          <w:tcPr>
            <w:tcW w:w="662" w:type="pct"/>
            <w:shd w:val="clear" w:color="000000" w:fill="A0BAAC"/>
            <w:noWrap/>
            <w:vAlign w:val="center"/>
            <w:hideMark/>
          </w:tcPr>
          <w:p w14:paraId="7006E6B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765" w:type="pct"/>
            <w:shd w:val="clear" w:color="000000" w:fill="CADEA5"/>
            <w:noWrap/>
            <w:vAlign w:val="center"/>
            <w:hideMark/>
          </w:tcPr>
          <w:p w14:paraId="53CEE2A9"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33</w:t>
            </w:r>
          </w:p>
        </w:tc>
      </w:tr>
      <w:tr w:rsidR="00E41B7F" w:rsidRPr="00E41B7F" w14:paraId="6AD3711A" w14:textId="77777777" w:rsidTr="008A6E22">
        <w:trPr>
          <w:trHeight w:val="204"/>
        </w:trPr>
        <w:tc>
          <w:tcPr>
            <w:tcW w:w="445" w:type="pct"/>
            <w:shd w:val="clear" w:color="auto" w:fill="auto"/>
            <w:noWrap/>
            <w:vAlign w:val="center"/>
            <w:hideMark/>
          </w:tcPr>
          <w:p w14:paraId="4BC610A4"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13</w:t>
            </w:r>
          </w:p>
        </w:tc>
        <w:tc>
          <w:tcPr>
            <w:tcW w:w="626" w:type="pct"/>
            <w:shd w:val="clear" w:color="000000" w:fill="D4E0DB"/>
            <w:noWrap/>
            <w:vAlign w:val="center"/>
            <w:hideMark/>
          </w:tcPr>
          <w:p w14:paraId="087936A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26" w:type="pct"/>
            <w:shd w:val="clear" w:color="000000" w:fill="FCFCFF"/>
            <w:noWrap/>
            <w:vAlign w:val="center"/>
            <w:hideMark/>
          </w:tcPr>
          <w:p w14:paraId="2D334F2F"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w:t>
            </w:r>
          </w:p>
        </w:tc>
        <w:tc>
          <w:tcPr>
            <w:tcW w:w="626" w:type="pct"/>
            <w:shd w:val="clear" w:color="000000" w:fill="E1E9E7"/>
            <w:noWrap/>
            <w:vAlign w:val="center"/>
            <w:hideMark/>
          </w:tcPr>
          <w:p w14:paraId="24718AB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F8FAF7"/>
            <w:noWrap/>
            <w:vAlign w:val="center"/>
            <w:hideMark/>
          </w:tcPr>
          <w:p w14:paraId="32E3D471"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26" w:type="pct"/>
            <w:shd w:val="clear" w:color="000000" w:fill="E1E9E7"/>
            <w:noWrap/>
            <w:vAlign w:val="center"/>
            <w:hideMark/>
          </w:tcPr>
          <w:p w14:paraId="6959C8D7"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62" w:type="pct"/>
            <w:shd w:val="clear" w:color="000000" w:fill="BACDC4"/>
            <w:noWrap/>
            <w:vAlign w:val="center"/>
            <w:hideMark/>
          </w:tcPr>
          <w:p w14:paraId="347ADF7C"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w:t>
            </w:r>
          </w:p>
        </w:tc>
        <w:tc>
          <w:tcPr>
            <w:tcW w:w="765" w:type="pct"/>
            <w:shd w:val="clear" w:color="000000" w:fill="86A895"/>
            <w:noWrap/>
            <w:vAlign w:val="center"/>
            <w:hideMark/>
          </w:tcPr>
          <w:p w14:paraId="68DC69CB"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-9</w:t>
            </w:r>
          </w:p>
        </w:tc>
      </w:tr>
      <w:tr w:rsidR="00E41B7F" w:rsidRPr="00E41B7F" w14:paraId="44569A47" w14:textId="77777777" w:rsidTr="008A6E22">
        <w:trPr>
          <w:trHeight w:val="204"/>
        </w:trPr>
        <w:tc>
          <w:tcPr>
            <w:tcW w:w="445" w:type="pct"/>
            <w:shd w:val="clear" w:color="auto" w:fill="auto"/>
            <w:noWrap/>
            <w:vAlign w:val="center"/>
            <w:hideMark/>
          </w:tcPr>
          <w:p w14:paraId="4CA6E2EA"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14</w:t>
            </w:r>
          </w:p>
        </w:tc>
        <w:tc>
          <w:tcPr>
            <w:tcW w:w="626" w:type="pct"/>
            <w:shd w:val="clear" w:color="000000" w:fill="F9FBFA"/>
            <w:noWrap/>
            <w:vAlign w:val="center"/>
            <w:hideMark/>
          </w:tcPr>
          <w:p w14:paraId="395BF736"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FBFCFD"/>
            <w:noWrap/>
            <w:vAlign w:val="center"/>
            <w:hideMark/>
          </w:tcPr>
          <w:p w14:paraId="1827A20B"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626" w:type="pct"/>
            <w:shd w:val="clear" w:color="000000" w:fill="C7D6CF"/>
            <w:noWrap/>
            <w:vAlign w:val="center"/>
            <w:hideMark/>
          </w:tcPr>
          <w:p w14:paraId="43804827"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626" w:type="pct"/>
            <w:shd w:val="clear" w:color="000000" w:fill="F8FAF7"/>
            <w:noWrap/>
            <w:vAlign w:val="center"/>
            <w:hideMark/>
          </w:tcPr>
          <w:p w14:paraId="2B5CD6F0"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26" w:type="pct"/>
            <w:shd w:val="clear" w:color="000000" w:fill="A0BAAC"/>
            <w:noWrap/>
            <w:vAlign w:val="center"/>
            <w:hideMark/>
          </w:tcPr>
          <w:p w14:paraId="23AE75B4"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662" w:type="pct"/>
            <w:shd w:val="clear" w:color="000000" w:fill="F6F9F4"/>
            <w:noWrap/>
            <w:vAlign w:val="center"/>
            <w:hideMark/>
          </w:tcPr>
          <w:p w14:paraId="76E63CE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765" w:type="pct"/>
            <w:shd w:val="clear" w:color="000000" w:fill="EEF2F3"/>
            <w:noWrap/>
            <w:vAlign w:val="center"/>
            <w:hideMark/>
          </w:tcPr>
          <w:p w14:paraId="79BC3553"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w:t>
            </w:r>
          </w:p>
        </w:tc>
      </w:tr>
      <w:tr w:rsidR="00E41B7F" w:rsidRPr="00E41B7F" w14:paraId="283B1C64" w14:textId="77777777" w:rsidTr="008A6E22">
        <w:trPr>
          <w:trHeight w:val="204"/>
        </w:trPr>
        <w:tc>
          <w:tcPr>
            <w:tcW w:w="445" w:type="pct"/>
            <w:shd w:val="clear" w:color="auto" w:fill="auto"/>
            <w:noWrap/>
            <w:vAlign w:val="center"/>
            <w:hideMark/>
          </w:tcPr>
          <w:p w14:paraId="496969A3"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15</w:t>
            </w:r>
          </w:p>
        </w:tc>
        <w:tc>
          <w:tcPr>
            <w:tcW w:w="626" w:type="pct"/>
            <w:shd w:val="clear" w:color="000000" w:fill="F2F6EC"/>
            <w:noWrap/>
            <w:vAlign w:val="center"/>
            <w:hideMark/>
          </w:tcPr>
          <w:p w14:paraId="6C0675DE"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w:t>
            </w:r>
          </w:p>
        </w:tc>
        <w:tc>
          <w:tcPr>
            <w:tcW w:w="626" w:type="pct"/>
            <w:shd w:val="clear" w:color="000000" w:fill="FCFCFF"/>
            <w:noWrap/>
            <w:vAlign w:val="center"/>
            <w:hideMark/>
          </w:tcPr>
          <w:p w14:paraId="4EE4B5D1"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w:t>
            </w:r>
          </w:p>
        </w:tc>
        <w:tc>
          <w:tcPr>
            <w:tcW w:w="626" w:type="pct"/>
            <w:shd w:val="clear" w:color="000000" w:fill="E1E9E7"/>
            <w:noWrap/>
            <w:vAlign w:val="center"/>
            <w:hideMark/>
          </w:tcPr>
          <w:p w14:paraId="371FE99E"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F9FBFA"/>
            <w:noWrap/>
            <w:vAlign w:val="center"/>
            <w:hideMark/>
          </w:tcPr>
          <w:p w14:paraId="5E52324E"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FCFCFF"/>
            <w:noWrap/>
            <w:vAlign w:val="center"/>
            <w:hideMark/>
          </w:tcPr>
          <w:p w14:paraId="1260C75C"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w:t>
            </w:r>
          </w:p>
        </w:tc>
        <w:tc>
          <w:tcPr>
            <w:tcW w:w="662" w:type="pct"/>
            <w:shd w:val="clear" w:color="000000" w:fill="EEF2F3"/>
            <w:noWrap/>
            <w:vAlign w:val="center"/>
            <w:hideMark/>
          </w:tcPr>
          <w:p w14:paraId="25CCD2E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765" w:type="pct"/>
            <w:shd w:val="clear" w:color="000000" w:fill="F3F7EF"/>
            <w:noWrap/>
            <w:vAlign w:val="center"/>
            <w:hideMark/>
          </w:tcPr>
          <w:p w14:paraId="3DC42137"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6</w:t>
            </w:r>
          </w:p>
        </w:tc>
      </w:tr>
      <w:tr w:rsidR="00E41B7F" w:rsidRPr="00E41B7F" w14:paraId="47BB5B8A" w14:textId="77777777" w:rsidTr="008A6E22">
        <w:trPr>
          <w:trHeight w:val="204"/>
        </w:trPr>
        <w:tc>
          <w:tcPr>
            <w:tcW w:w="445" w:type="pct"/>
            <w:shd w:val="clear" w:color="auto" w:fill="auto"/>
            <w:noWrap/>
            <w:vAlign w:val="center"/>
            <w:hideMark/>
          </w:tcPr>
          <w:p w14:paraId="7EBCE0E5"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16</w:t>
            </w:r>
          </w:p>
        </w:tc>
        <w:tc>
          <w:tcPr>
            <w:tcW w:w="626" w:type="pct"/>
            <w:shd w:val="clear" w:color="000000" w:fill="C7D6CF"/>
            <w:noWrap/>
            <w:vAlign w:val="center"/>
            <w:hideMark/>
          </w:tcPr>
          <w:p w14:paraId="2F0CB6B7"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626" w:type="pct"/>
            <w:shd w:val="clear" w:color="000000" w:fill="EDF3E4"/>
            <w:noWrap/>
            <w:vAlign w:val="center"/>
            <w:hideMark/>
          </w:tcPr>
          <w:p w14:paraId="15CA5855"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w:t>
            </w:r>
          </w:p>
        </w:tc>
        <w:tc>
          <w:tcPr>
            <w:tcW w:w="626" w:type="pct"/>
            <w:shd w:val="clear" w:color="000000" w:fill="93B1A0"/>
            <w:noWrap/>
            <w:vAlign w:val="center"/>
            <w:hideMark/>
          </w:tcPr>
          <w:p w14:paraId="0EAB8428"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w:t>
            </w:r>
          </w:p>
        </w:tc>
        <w:tc>
          <w:tcPr>
            <w:tcW w:w="626" w:type="pct"/>
            <w:shd w:val="clear" w:color="000000" w:fill="F6F9F4"/>
            <w:noWrap/>
            <w:vAlign w:val="center"/>
            <w:hideMark/>
          </w:tcPr>
          <w:p w14:paraId="64F9ACC0"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626" w:type="pct"/>
            <w:shd w:val="clear" w:color="000000" w:fill="F8FAF7"/>
            <w:noWrap/>
            <w:vAlign w:val="center"/>
            <w:hideMark/>
          </w:tcPr>
          <w:p w14:paraId="596520C2"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62" w:type="pct"/>
            <w:shd w:val="clear" w:color="000000" w:fill="F9FBFA"/>
            <w:noWrap/>
            <w:vAlign w:val="center"/>
            <w:hideMark/>
          </w:tcPr>
          <w:p w14:paraId="17A6989B"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765" w:type="pct"/>
            <w:shd w:val="clear" w:color="000000" w:fill="F2F6EC"/>
            <w:noWrap/>
            <w:vAlign w:val="center"/>
            <w:hideMark/>
          </w:tcPr>
          <w:p w14:paraId="6D393BE3"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7</w:t>
            </w:r>
          </w:p>
        </w:tc>
      </w:tr>
      <w:tr w:rsidR="00E41B7F" w:rsidRPr="00E41B7F" w14:paraId="017EB8B0" w14:textId="77777777" w:rsidTr="008A6E22">
        <w:trPr>
          <w:trHeight w:val="204"/>
        </w:trPr>
        <w:tc>
          <w:tcPr>
            <w:tcW w:w="445" w:type="pct"/>
            <w:shd w:val="clear" w:color="auto" w:fill="auto"/>
            <w:noWrap/>
            <w:vAlign w:val="center"/>
            <w:hideMark/>
          </w:tcPr>
          <w:p w14:paraId="79B3A282"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17</w:t>
            </w:r>
          </w:p>
        </w:tc>
        <w:tc>
          <w:tcPr>
            <w:tcW w:w="626" w:type="pct"/>
            <w:shd w:val="clear" w:color="000000" w:fill="93B1A0"/>
            <w:noWrap/>
            <w:vAlign w:val="center"/>
            <w:hideMark/>
          </w:tcPr>
          <w:p w14:paraId="7B6E4C36"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w:t>
            </w:r>
          </w:p>
        </w:tc>
        <w:tc>
          <w:tcPr>
            <w:tcW w:w="626" w:type="pct"/>
            <w:shd w:val="clear" w:color="000000" w:fill="F8FAF7"/>
            <w:noWrap/>
            <w:vAlign w:val="center"/>
            <w:hideMark/>
          </w:tcPr>
          <w:p w14:paraId="516E9E8A"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26" w:type="pct"/>
            <w:shd w:val="clear" w:color="000000" w:fill="EEF2F3"/>
            <w:noWrap/>
            <w:vAlign w:val="center"/>
            <w:hideMark/>
          </w:tcPr>
          <w:p w14:paraId="1BC4F5C4"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626" w:type="pct"/>
            <w:shd w:val="clear" w:color="000000" w:fill="FBFCFD"/>
            <w:noWrap/>
            <w:vAlign w:val="center"/>
            <w:hideMark/>
          </w:tcPr>
          <w:p w14:paraId="6E152DAD"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626" w:type="pct"/>
            <w:shd w:val="clear" w:color="000000" w:fill="ADC4B8"/>
            <w:noWrap/>
            <w:vAlign w:val="center"/>
            <w:hideMark/>
          </w:tcPr>
          <w:p w14:paraId="3D863F02"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w:t>
            </w:r>
          </w:p>
        </w:tc>
        <w:tc>
          <w:tcPr>
            <w:tcW w:w="662" w:type="pct"/>
            <w:shd w:val="clear" w:color="000000" w:fill="F9FBFA"/>
            <w:noWrap/>
            <w:vAlign w:val="center"/>
            <w:hideMark/>
          </w:tcPr>
          <w:p w14:paraId="622BFEA0"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765" w:type="pct"/>
            <w:shd w:val="clear" w:color="000000" w:fill="86A895"/>
            <w:noWrap/>
            <w:vAlign w:val="center"/>
            <w:hideMark/>
          </w:tcPr>
          <w:p w14:paraId="4CD4243B"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-9</w:t>
            </w:r>
          </w:p>
        </w:tc>
      </w:tr>
      <w:tr w:rsidR="00E41B7F" w:rsidRPr="00E41B7F" w14:paraId="2FFA5FEE" w14:textId="77777777" w:rsidTr="008A6E22">
        <w:trPr>
          <w:trHeight w:val="204"/>
        </w:trPr>
        <w:tc>
          <w:tcPr>
            <w:tcW w:w="445" w:type="pct"/>
            <w:shd w:val="clear" w:color="auto" w:fill="auto"/>
            <w:noWrap/>
            <w:vAlign w:val="center"/>
            <w:hideMark/>
          </w:tcPr>
          <w:p w14:paraId="757FF5D3"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18</w:t>
            </w:r>
          </w:p>
        </w:tc>
        <w:tc>
          <w:tcPr>
            <w:tcW w:w="626" w:type="pct"/>
            <w:shd w:val="clear" w:color="000000" w:fill="EFF4E7"/>
            <w:noWrap/>
            <w:vAlign w:val="center"/>
            <w:hideMark/>
          </w:tcPr>
          <w:p w14:paraId="4906A134"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w:t>
            </w:r>
          </w:p>
        </w:tc>
        <w:tc>
          <w:tcPr>
            <w:tcW w:w="626" w:type="pct"/>
            <w:shd w:val="clear" w:color="000000" w:fill="D4E0DB"/>
            <w:noWrap/>
            <w:vAlign w:val="center"/>
            <w:hideMark/>
          </w:tcPr>
          <w:p w14:paraId="1E632F85"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-3</w:t>
            </w:r>
          </w:p>
        </w:tc>
        <w:tc>
          <w:tcPr>
            <w:tcW w:w="626" w:type="pct"/>
            <w:shd w:val="clear" w:color="000000" w:fill="E1E9E7"/>
            <w:noWrap/>
            <w:vAlign w:val="center"/>
            <w:hideMark/>
          </w:tcPr>
          <w:p w14:paraId="5E22BCCF"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626" w:type="pct"/>
            <w:shd w:val="clear" w:color="000000" w:fill="EEF2F3"/>
            <w:noWrap/>
            <w:vAlign w:val="center"/>
            <w:hideMark/>
          </w:tcPr>
          <w:p w14:paraId="75B23394"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w:t>
            </w:r>
          </w:p>
        </w:tc>
        <w:tc>
          <w:tcPr>
            <w:tcW w:w="626" w:type="pct"/>
            <w:shd w:val="clear" w:color="000000" w:fill="F6F9F4"/>
            <w:noWrap/>
            <w:vAlign w:val="center"/>
            <w:hideMark/>
          </w:tcPr>
          <w:p w14:paraId="5071A190"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4</w:t>
            </w:r>
          </w:p>
        </w:tc>
        <w:tc>
          <w:tcPr>
            <w:tcW w:w="662" w:type="pct"/>
            <w:shd w:val="clear" w:color="000000" w:fill="E1E9E7"/>
            <w:noWrap/>
            <w:vAlign w:val="center"/>
            <w:hideMark/>
          </w:tcPr>
          <w:p w14:paraId="324FE143" w14:textId="77777777" w:rsidR="00E41B7F" w:rsidRPr="00E41B7F" w:rsidRDefault="00E41B7F" w:rsidP="008A6E22">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w:t>
            </w:r>
          </w:p>
        </w:tc>
        <w:tc>
          <w:tcPr>
            <w:tcW w:w="765" w:type="pct"/>
            <w:shd w:val="clear" w:color="000000" w:fill="F5F8F2"/>
            <w:noWrap/>
            <w:vAlign w:val="center"/>
            <w:hideMark/>
          </w:tcPr>
          <w:p w14:paraId="3D8199E9" w14:textId="77777777" w:rsidR="00E41B7F" w:rsidRPr="00E41B7F" w:rsidRDefault="00E41B7F" w:rsidP="008A6E22">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5</w:t>
            </w:r>
          </w:p>
        </w:tc>
      </w:tr>
    </w:tbl>
    <w:p w14:paraId="6F37C63E" w14:textId="77777777" w:rsidR="00CE37BA" w:rsidRDefault="00CE37BA" w:rsidP="00CE37BA">
      <w:pPr>
        <w:rPr>
          <w:lang w:eastAsia="en-US"/>
        </w:rPr>
      </w:pPr>
    </w:p>
    <w:p w14:paraId="6B76AF04" w14:textId="2742B911" w:rsidR="005D0196" w:rsidRDefault="00CE37BA" w:rsidP="00CE37BA">
      <w:r w:rsidRPr="0051059B">
        <w:t xml:space="preserve">Tegevuspiirkonna elanikest </w:t>
      </w:r>
      <w:r w:rsidR="005D0196">
        <w:t>7,5</w:t>
      </w:r>
      <w:r w:rsidRPr="0051059B">
        <w:t xml:space="preserve">% on kuni 6-aastased, </w:t>
      </w:r>
      <w:r>
        <w:t>1</w:t>
      </w:r>
      <w:r w:rsidR="005D0196">
        <w:t>3,1</w:t>
      </w:r>
      <w:r w:rsidRPr="0051059B">
        <w:t>% vahemikus 7–18 eluaastat, t</w:t>
      </w:r>
      <w:r>
        <w:t>öö</w:t>
      </w:r>
      <w:r w:rsidRPr="0051059B">
        <w:t xml:space="preserve">ealisi on </w:t>
      </w:r>
      <w:r>
        <w:t>5</w:t>
      </w:r>
      <w:r w:rsidR="005D0196">
        <w:t>9,6</w:t>
      </w:r>
      <w:r w:rsidRPr="0051059B">
        <w:t xml:space="preserve">% ning 65-aastaseid ja vanemaid elanikke </w:t>
      </w:r>
      <w:r>
        <w:t>1</w:t>
      </w:r>
      <w:r w:rsidR="005D0196">
        <w:t>9</w:t>
      </w:r>
      <w:r w:rsidRPr="0051059B">
        <w:t>,</w:t>
      </w:r>
      <w:r w:rsidR="005D0196">
        <w:t>8</w:t>
      </w:r>
      <w:r w:rsidRPr="0051059B">
        <w:t>% kogurahvastikust. Kuni 18-aastaste osakaal kogurahvastikus (</w:t>
      </w:r>
      <w:r>
        <w:t>2</w:t>
      </w:r>
      <w:r w:rsidR="005D0196">
        <w:t>0</w:t>
      </w:r>
      <w:r>
        <w:t>,</w:t>
      </w:r>
      <w:r w:rsidR="005D0196">
        <w:t>6</w:t>
      </w:r>
      <w:r w:rsidRPr="0051059B">
        <w:t xml:space="preserve">%) on </w:t>
      </w:r>
      <w:r w:rsidR="005D0196">
        <w:t>samav</w:t>
      </w:r>
      <w:r w:rsidR="00C44307">
        <w:t>ää</w:t>
      </w:r>
      <w:r w:rsidR="005D0196">
        <w:t>rsel tasemel</w:t>
      </w:r>
      <w:r w:rsidRPr="0051059B">
        <w:t xml:space="preserve"> Eesti keskmise n</w:t>
      </w:r>
      <w:r w:rsidR="00C44307">
        <w:t>ä</w:t>
      </w:r>
      <w:r w:rsidRPr="0051059B">
        <w:t>itaja</w:t>
      </w:r>
      <w:r w:rsidR="005D0196">
        <w:t>ga</w:t>
      </w:r>
      <w:r w:rsidRPr="0051059B">
        <w:t xml:space="preserve"> (20,2%). T</w:t>
      </w:r>
      <w:r>
        <w:t>öö</w:t>
      </w:r>
      <w:r w:rsidRPr="0051059B">
        <w:t xml:space="preserve">ealisi on </w:t>
      </w:r>
      <w:r w:rsidR="005D0196">
        <w:t>t</w:t>
      </w:r>
      <w:r w:rsidR="00C44307">
        <w:t>ä</w:t>
      </w:r>
      <w:r w:rsidR="005D0196">
        <w:t xml:space="preserve">pselt sama palju kui </w:t>
      </w:r>
      <w:r w:rsidRPr="0051059B">
        <w:t>Eesti</w:t>
      </w:r>
      <w:r w:rsidR="005D0196">
        <w:t>s</w:t>
      </w:r>
      <w:r w:rsidRPr="0051059B">
        <w:t xml:space="preserve"> keskmise</w:t>
      </w:r>
      <w:r w:rsidR="005D0196">
        <w:t>lt</w:t>
      </w:r>
      <w:r w:rsidRPr="0051059B">
        <w:t xml:space="preserve"> (59,6%)</w:t>
      </w:r>
      <w:r w:rsidR="005D0196">
        <w:t>. Seega ka</w:t>
      </w:r>
      <w:r>
        <w:t xml:space="preserve"> </w:t>
      </w:r>
      <w:r w:rsidRPr="0051059B">
        <w:t xml:space="preserve">eakate osakaal rahvastikus on </w:t>
      </w:r>
      <w:r w:rsidR="005D0196">
        <w:t>samas suurusj</w:t>
      </w:r>
      <w:r w:rsidR="00C44307">
        <w:t>ä</w:t>
      </w:r>
      <w:r w:rsidR="005D0196">
        <w:t>rgus</w:t>
      </w:r>
      <w:r>
        <w:t xml:space="preserve"> kui</w:t>
      </w:r>
      <w:r w:rsidRPr="0051059B">
        <w:t xml:space="preserve"> Eesti keskmine </w:t>
      </w:r>
      <w:r>
        <w:t>n</w:t>
      </w:r>
      <w:r w:rsidR="00C44307">
        <w:t>ä</w:t>
      </w:r>
      <w:r>
        <w:t>itaja</w:t>
      </w:r>
      <w:r w:rsidRPr="0051059B">
        <w:t xml:space="preserve"> </w:t>
      </w:r>
      <w:r>
        <w:t>(</w:t>
      </w:r>
      <w:r w:rsidRPr="0051059B">
        <w:t>20,2%).</w:t>
      </w:r>
    </w:p>
    <w:p w14:paraId="49BD3162" w14:textId="1858F973" w:rsidR="00CE37BA" w:rsidRPr="00611BD6" w:rsidRDefault="00CE37BA" w:rsidP="00CE37BA">
      <w:r w:rsidRPr="0051059B">
        <w:t xml:space="preserve">Piirkondade lõikes on vanusjaotuses </w:t>
      </w:r>
      <w:r>
        <w:t>olulised</w:t>
      </w:r>
      <w:r w:rsidRPr="0051059B">
        <w:t xml:space="preserve"> erinevused</w:t>
      </w:r>
      <w:r w:rsidR="005D0196">
        <w:t xml:space="preserve">. Keila ja Kernu piirkonnas on kuni 18-aastaste osakaal 23% ja eakate osakaal keskmisest madalam. Seevastu Paldiski, Vasalemma ja Nissi piirkonnas on eakate osakaal rahvastikus kõrgem </w:t>
      </w:r>
      <w:r w:rsidRPr="00611BD6">
        <w:t>(</w:t>
      </w:r>
      <w:r>
        <w:fldChar w:fldCharType="begin"/>
      </w:r>
      <w:r>
        <w:instrText xml:space="preserve"> REF _Ref106317885 \h </w:instrText>
      </w:r>
      <w:r>
        <w:fldChar w:fldCharType="separate"/>
      </w:r>
      <w:r w:rsidR="00DF4A6A" w:rsidRPr="00611BD6">
        <w:t xml:space="preserve">Joonis </w:t>
      </w:r>
      <w:r w:rsidR="00DF4A6A">
        <w:rPr>
          <w:noProof/>
        </w:rPr>
        <w:t>15</w:t>
      </w:r>
      <w:r>
        <w:fldChar w:fldCharType="end"/>
      </w:r>
      <w:r>
        <w:t>).</w:t>
      </w:r>
    </w:p>
    <w:p w14:paraId="7A1C55FD" w14:textId="72D8FF41" w:rsidR="00CE37BA" w:rsidRPr="00611BD6" w:rsidRDefault="00E41B7F" w:rsidP="00CE37BA">
      <w:r>
        <w:rPr>
          <w:noProof/>
        </w:rPr>
        <w:lastRenderedPageBreak/>
        <w:drawing>
          <wp:inline distT="0" distB="0" distL="0" distR="0" wp14:anchorId="09C55535" wp14:editId="00F161B2">
            <wp:extent cx="5760000" cy="2880000"/>
            <wp:effectExtent l="0" t="0" r="0" b="3175"/>
            <wp:docPr id="28" name="Diagramm 28">
              <a:extLst xmlns:a="http://schemas.openxmlformats.org/drawingml/2006/main">
                <a:ext uri="{FF2B5EF4-FFF2-40B4-BE49-F238E27FC236}">
                  <a16:creationId xmlns:a16="http://schemas.microsoft.com/office/drawing/2014/main" id="{F73F68E0-EB6C-4EC1-B8C7-2753AA88E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1BBF80" w14:textId="1BC4F250" w:rsidR="00CE37BA" w:rsidRDefault="00CE37BA" w:rsidP="00CE37BA">
      <w:pPr>
        <w:pStyle w:val="Caption"/>
      </w:pPr>
      <w:bookmarkStart w:id="31" w:name="_Ref106317885"/>
      <w:bookmarkStart w:id="32" w:name="_Ref106317862"/>
      <w:r w:rsidRPr="00611BD6">
        <w:t xml:space="preserve">Joonis </w:t>
      </w:r>
      <w:fldSimple w:instr=" SEQ Joonis \* ARABIC ">
        <w:r w:rsidR="00EA161D">
          <w:rPr>
            <w:noProof/>
          </w:rPr>
          <w:t>16</w:t>
        </w:r>
      </w:fldSimple>
      <w:bookmarkEnd w:id="31"/>
      <w:r w:rsidRPr="00611BD6">
        <w:t>. Vanus</w:t>
      </w:r>
      <w:r>
        <w:t>e</w:t>
      </w:r>
      <w:r w:rsidRPr="00611BD6">
        <w:t>r</w:t>
      </w:r>
      <w:r w:rsidR="00C44307">
        <w:t>ü</w:t>
      </w:r>
      <w:r w:rsidRPr="00611BD6">
        <w:t>hmade osakaal piirkondades 202</w:t>
      </w:r>
      <w:r>
        <w:t>2</w:t>
      </w:r>
      <w:r w:rsidRPr="00611BD6">
        <w:t xml:space="preserve"> (rahvastikuregister)</w:t>
      </w:r>
      <w:bookmarkEnd w:id="32"/>
    </w:p>
    <w:p w14:paraId="3F8E5D41" w14:textId="18D3A6E1" w:rsidR="00CE37BA" w:rsidRPr="00611BD6" w:rsidRDefault="00CE37BA" w:rsidP="00CE37BA">
      <w:r w:rsidRPr="0051059B">
        <w:t>Vaadeldes 2022. aastaks kujunenud piirkonna elanikkonna soo-vanuskoosseisu, on n</w:t>
      </w:r>
      <w:r w:rsidR="00C44307">
        <w:t>ä</w:t>
      </w:r>
      <w:r w:rsidRPr="0051059B">
        <w:t>ha, et elanike jaotus on vanuseliselt tasakaalust v</w:t>
      </w:r>
      <w:r w:rsidR="00C44307">
        <w:t>ä</w:t>
      </w:r>
      <w:r w:rsidRPr="0051059B">
        <w:t>ljas. Arvukaimad 5-aastased vanuser</w:t>
      </w:r>
      <w:r w:rsidR="00C44307">
        <w:t>ü</w:t>
      </w:r>
      <w:r w:rsidRPr="0051059B">
        <w:t xml:space="preserve">hmad, kus elanike arv on suurem kui </w:t>
      </w:r>
      <w:r w:rsidR="00082B8E">
        <w:t>1200</w:t>
      </w:r>
      <w:r w:rsidRPr="0051059B">
        <w:t xml:space="preserve">, on vahemikus </w:t>
      </w:r>
      <w:r>
        <w:t>30–</w:t>
      </w:r>
      <w:r w:rsidR="00082B8E">
        <w:t>64</w:t>
      </w:r>
      <w:r w:rsidRPr="0051059B">
        <w:t xml:space="preserve"> eluaastat</w:t>
      </w:r>
      <w:r>
        <w:t>. Samal ajal on v</w:t>
      </w:r>
      <w:r w:rsidRPr="0051059B">
        <w:t>anuser</w:t>
      </w:r>
      <w:r w:rsidR="00C44307">
        <w:t>ü</w:t>
      </w:r>
      <w:r w:rsidRPr="0051059B">
        <w:t xml:space="preserve">hmade vahemikus </w:t>
      </w:r>
      <w:r w:rsidR="00082B8E">
        <w:t>0</w:t>
      </w:r>
      <w:r w:rsidRPr="0051059B">
        <w:t>–</w:t>
      </w:r>
      <w:r>
        <w:t>29</w:t>
      </w:r>
      <w:r w:rsidRPr="0051059B">
        <w:t xml:space="preserve"> eluaastat</w:t>
      </w:r>
      <w:r>
        <w:t xml:space="preserve"> elanikke </w:t>
      </w:r>
      <w:r w:rsidR="00C44307">
        <w:t>ü</w:t>
      </w:r>
      <w:r w:rsidR="00082B8E">
        <w:t>ldjuhul v</w:t>
      </w:r>
      <w:r w:rsidR="00C44307">
        <w:t>ä</w:t>
      </w:r>
      <w:r w:rsidR="00082B8E">
        <w:t>hem kui tuhat. Sealhulgas on kõige v</w:t>
      </w:r>
      <w:r w:rsidR="00C44307">
        <w:t>ä</w:t>
      </w:r>
      <w:r w:rsidR="00082B8E">
        <w:t>hemarvukamad vanus</w:t>
      </w:r>
      <w:r w:rsidR="00B162C3">
        <w:t>e</w:t>
      </w:r>
      <w:r w:rsidR="00082B8E">
        <w:t>r</w:t>
      </w:r>
      <w:r w:rsidR="00C44307">
        <w:t>ü</w:t>
      </w:r>
      <w:r w:rsidR="00082B8E">
        <w:t>hmad 20</w:t>
      </w:r>
      <w:r w:rsidR="00B162C3">
        <w:t>–</w:t>
      </w:r>
      <w:r w:rsidR="00082B8E">
        <w:t>24 ja 25</w:t>
      </w:r>
      <w:r w:rsidR="00B162C3">
        <w:t>–</w:t>
      </w:r>
      <w:r w:rsidR="00082B8E">
        <w:t>29 eluaastat, kus on vaid u 750 inimest</w:t>
      </w:r>
      <w:r>
        <w:t>. Need v</w:t>
      </w:r>
      <w:r w:rsidR="00C44307">
        <w:t>ä</w:t>
      </w:r>
      <w:r w:rsidRPr="0051059B">
        <w:t xml:space="preserve">iksemad põlvkonnad on juba viljakasse ikka sisenenud ja </w:t>
      </w:r>
      <w:r w:rsidR="00082B8E">
        <w:t>mõjutavad</w:t>
      </w:r>
      <w:r>
        <w:t xml:space="preserve"> j</w:t>
      </w:r>
      <w:r w:rsidR="00C44307">
        <w:t>ä</w:t>
      </w:r>
      <w:r>
        <w:t>rgmisel k</w:t>
      </w:r>
      <w:r w:rsidR="00C44307">
        <w:t>ü</w:t>
      </w:r>
      <w:r>
        <w:t>mnendi</w:t>
      </w:r>
      <w:r w:rsidR="00082B8E">
        <w:t xml:space="preserve"> </w:t>
      </w:r>
      <w:r>
        <w:t>s</w:t>
      </w:r>
      <w:r w:rsidR="00C44307">
        <w:t>ü</w:t>
      </w:r>
      <w:r>
        <w:t>ndimus</w:t>
      </w:r>
      <w:r w:rsidR="00082B8E">
        <w:t>t</w:t>
      </w:r>
      <w:r>
        <w:t xml:space="preserve"> ehk</w:t>
      </w:r>
      <w:r w:rsidRPr="0051059B">
        <w:t xml:space="preserve"> </w:t>
      </w:r>
      <w:r>
        <w:t>eeldada saab</w:t>
      </w:r>
      <w:r w:rsidRPr="0051059B">
        <w:t xml:space="preserve"> tuleviku s</w:t>
      </w:r>
      <w:r w:rsidR="00C44307">
        <w:t>ü</w:t>
      </w:r>
      <w:r w:rsidRPr="0051059B">
        <w:t>ndide arvu kahanemis</w:t>
      </w:r>
      <w:r>
        <w:t>t (</w:t>
      </w:r>
      <w:r>
        <w:fldChar w:fldCharType="begin"/>
      </w:r>
      <w:r>
        <w:instrText xml:space="preserve"> REF _Ref106317916 \h </w:instrText>
      </w:r>
      <w:r>
        <w:fldChar w:fldCharType="separate"/>
      </w:r>
      <w:r w:rsidR="00DF4A6A" w:rsidRPr="00611BD6">
        <w:t xml:space="preserve">Joonis </w:t>
      </w:r>
      <w:r w:rsidR="00DF4A6A">
        <w:rPr>
          <w:noProof/>
        </w:rPr>
        <w:t>16</w:t>
      </w:r>
      <w:r>
        <w:fldChar w:fldCharType="end"/>
      </w:r>
      <w:r>
        <w:t>)</w:t>
      </w:r>
      <w:r w:rsidRPr="00611BD6">
        <w:t>.</w:t>
      </w:r>
    </w:p>
    <w:p w14:paraId="539C5297" w14:textId="79EE15DF" w:rsidR="00CE37BA" w:rsidRPr="00611BD6" w:rsidRDefault="00E41B7F" w:rsidP="00CE37BA">
      <w:r>
        <w:rPr>
          <w:noProof/>
        </w:rPr>
        <w:drawing>
          <wp:inline distT="0" distB="0" distL="0" distR="0" wp14:anchorId="3DCA15BB" wp14:editId="41F2F192">
            <wp:extent cx="5760000" cy="2880000"/>
            <wp:effectExtent l="0" t="0" r="0" b="3175"/>
            <wp:docPr id="29" name="Diagramm 29">
              <a:extLst xmlns:a="http://schemas.openxmlformats.org/drawingml/2006/main">
                <a:ext uri="{FF2B5EF4-FFF2-40B4-BE49-F238E27FC236}">
                  <a16:creationId xmlns:a16="http://schemas.microsoft.com/office/drawing/2014/main" id="{FCAE9C88-FFDA-4A3B-9FD1-D16F55867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194BBD" w14:textId="2A7BABCE" w:rsidR="00CE37BA" w:rsidRPr="00611BD6" w:rsidRDefault="00CE37BA" w:rsidP="00CE37BA">
      <w:pPr>
        <w:pStyle w:val="Caption"/>
      </w:pPr>
      <w:bookmarkStart w:id="33" w:name="_Ref106317916"/>
      <w:r w:rsidRPr="00611BD6">
        <w:t xml:space="preserve">Joonis </w:t>
      </w:r>
      <w:fldSimple w:instr=" SEQ Joonis \* ARABIC ">
        <w:r w:rsidR="00EA161D">
          <w:rPr>
            <w:noProof/>
          </w:rPr>
          <w:t>17</w:t>
        </w:r>
      </w:fldSimple>
      <w:bookmarkEnd w:id="33"/>
      <w:r w:rsidRPr="00611BD6">
        <w:t xml:space="preserve">. Rahvastiku soo-vanusjaotus </w:t>
      </w:r>
      <w:r w:rsidR="00E41B7F">
        <w:t xml:space="preserve">LHKK </w:t>
      </w:r>
      <w:r>
        <w:t>tegevuspiirkonna</w:t>
      </w:r>
      <w:r w:rsidRPr="00611BD6">
        <w:t>s seisuga 1.01.202</w:t>
      </w:r>
      <w:r>
        <w:t>2</w:t>
      </w:r>
      <w:r w:rsidRPr="00611BD6">
        <w:t xml:space="preserve"> (rahvastikuregister)</w:t>
      </w:r>
    </w:p>
    <w:p w14:paraId="261EBF14" w14:textId="77777777" w:rsidR="00B162C3" w:rsidRDefault="00B162C3" w:rsidP="00CE37BA"/>
    <w:p w14:paraId="6A583EB0" w14:textId="77777777" w:rsidR="00B162C3" w:rsidRDefault="00B162C3" w:rsidP="00CE37BA"/>
    <w:p w14:paraId="356A1EE0" w14:textId="77777777" w:rsidR="00B162C3" w:rsidRDefault="00B162C3" w:rsidP="00CE37BA"/>
    <w:p w14:paraId="787B662D" w14:textId="68CA9380" w:rsidR="00CE37BA" w:rsidRPr="0051059B" w:rsidRDefault="00C44307" w:rsidP="00CE37BA">
      <w:r>
        <w:lastRenderedPageBreak/>
        <w:t>Ü</w:t>
      </w:r>
      <w:r w:rsidR="00CE37BA" w:rsidRPr="0051059B">
        <w:t>lalpeetavate m</w:t>
      </w:r>
      <w:r>
        <w:t>ää</w:t>
      </w:r>
      <w:r w:rsidR="00CE37BA" w:rsidRPr="0051059B">
        <w:t xml:space="preserve">r iseloomustab </w:t>
      </w:r>
      <w:r>
        <w:t>ü</w:t>
      </w:r>
      <w:r w:rsidR="00CE37BA" w:rsidRPr="0051059B">
        <w:t>lalpeetavate (0–14-aastaste ning 65-aastaste ja vanemate) põlvkondade summaarse arvukuse suhet t</w:t>
      </w:r>
      <w:r w:rsidR="00CE37BA">
        <w:t>öö</w:t>
      </w:r>
      <w:r w:rsidR="00CE37BA" w:rsidRPr="0051059B">
        <w:t>ealiste (15–64-aastaste) arvukusse. Mida v</w:t>
      </w:r>
      <w:r>
        <w:t>ä</w:t>
      </w:r>
      <w:r w:rsidR="00CE37BA" w:rsidRPr="0051059B">
        <w:t>iksem see suhe on, seda v</w:t>
      </w:r>
      <w:r>
        <w:t>ä</w:t>
      </w:r>
      <w:r w:rsidR="00CE37BA" w:rsidRPr="0051059B">
        <w:t>iksem koormus on t</w:t>
      </w:r>
      <w:r w:rsidR="00CE37BA">
        <w:t>öö</w:t>
      </w:r>
      <w:r w:rsidR="00CE37BA" w:rsidRPr="0051059B">
        <w:t>ealistel. Eesti keskmine n</w:t>
      </w:r>
      <w:r>
        <w:t>ä</w:t>
      </w:r>
      <w:r w:rsidR="00CE37BA" w:rsidRPr="0051059B">
        <w:t xml:space="preserve">itaja on 0,58. </w:t>
      </w:r>
      <w:r w:rsidR="00CE37BA">
        <w:t>Tegevuspiirkonna</w:t>
      </w:r>
      <w:r w:rsidR="00CE37BA" w:rsidRPr="0051059B">
        <w:t xml:space="preserve"> n</w:t>
      </w:r>
      <w:r>
        <w:t>ä</w:t>
      </w:r>
      <w:r w:rsidR="00CE37BA" w:rsidRPr="0051059B">
        <w:t>itaja</w:t>
      </w:r>
      <w:r w:rsidR="00CE37BA">
        <w:t xml:space="preserve"> on samav</w:t>
      </w:r>
      <w:r>
        <w:t>ää</w:t>
      </w:r>
      <w:r w:rsidR="00CE37BA">
        <w:t>rsel</w:t>
      </w:r>
      <w:r w:rsidR="00CE37BA" w:rsidRPr="0051059B">
        <w:t xml:space="preserve"> tasemel </w:t>
      </w:r>
      <w:r w:rsidR="00CE37BA">
        <w:t>(</w:t>
      </w:r>
      <w:r w:rsidR="00CE37BA" w:rsidRPr="0051059B">
        <w:t>0,</w:t>
      </w:r>
      <w:r w:rsidR="00CE37BA">
        <w:t>5</w:t>
      </w:r>
      <w:r w:rsidR="00BD511C">
        <w:t>7</w:t>
      </w:r>
      <w:r w:rsidR="00CE37BA">
        <w:t>)</w:t>
      </w:r>
      <w:r w:rsidR="00BD511C">
        <w:t>.</w:t>
      </w:r>
    </w:p>
    <w:p w14:paraId="310BC85B" w14:textId="1CC284D1" w:rsidR="00CE37BA" w:rsidRPr="0051059B" w:rsidRDefault="00CE37BA" w:rsidP="00CE37BA">
      <w:r w:rsidRPr="0051059B">
        <w:t>Demograafiline t</w:t>
      </w:r>
      <w:r>
        <w:t>öö</w:t>
      </w:r>
      <w:r w:rsidRPr="0051059B">
        <w:t>turusurve indeks arvutatakse kui 5–14-aastaste elanike ja 55–64-aastaste elanike arvukuse suhe. Indeks iseloomustab l</w:t>
      </w:r>
      <w:r w:rsidR="00C44307">
        <w:t>ä</w:t>
      </w:r>
      <w:r w:rsidRPr="0051059B">
        <w:t>hitulevikus t</w:t>
      </w:r>
      <w:r>
        <w:t>öö</w:t>
      </w:r>
      <w:r w:rsidRPr="0051059B">
        <w:t>turule sisenevate ja sealt v</w:t>
      </w:r>
      <w:r w:rsidR="00C44307">
        <w:t>ä</w:t>
      </w:r>
      <w:r w:rsidRPr="0051059B">
        <w:t xml:space="preserve">ljuvate põlvkondade arvukuse vahekorda (tasakaalus rahvastiku korra võrdub </w:t>
      </w:r>
      <w:r w:rsidR="00C44307">
        <w:t>ü</w:t>
      </w:r>
      <w:r w:rsidRPr="0051059B">
        <w:t xml:space="preserve">hega). </w:t>
      </w:r>
      <w:r>
        <w:t>Tegevuspiirkonnas</w:t>
      </w:r>
      <w:r w:rsidRPr="0051059B">
        <w:t xml:space="preserve"> on t</w:t>
      </w:r>
      <w:r>
        <w:t>öö</w:t>
      </w:r>
      <w:r w:rsidRPr="0051059B">
        <w:t xml:space="preserve">turule sisenevad põlvkonnad </w:t>
      </w:r>
      <w:r w:rsidR="00BD511C">
        <w:t>v</w:t>
      </w:r>
      <w:r w:rsidR="00C44307">
        <w:t>ä</w:t>
      </w:r>
      <w:r w:rsidR="00BD511C">
        <w:t>iksemad</w:t>
      </w:r>
      <w:r w:rsidRPr="0051059B">
        <w:t xml:space="preserve"> kui sealt v</w:t>
      </w:r>
      <w:r w:rsidR="00C44307">
        <w:t>ä</w:t>
      </w:r>
      <w:r w:rsidRPr="0051059B">
        <w:t>ljuvad. Indeksi v</w:t>
      </w:r>
      <w:r w:rsidR="00C44307">
        <w:t>ää</w:t>
      </w:r>
      <w:r w:rsidRPr="0051059B">
        <w:t xml:space="preserve">rtus tasemel </w:t>
      </w:r>
      <w:r w:rsidR="00BD511C">
        <w:t>0,8</w:t>
      </w:r>
      <w:r w:rsidRPr="0051059B">
        <w:t xml:space="preserve"> on Eesti keskmisega (0,86)</w:t>
      </w:r>
      <w:r w:rsidR="00BD511C">
        <w:t xml:space="preserve"> võrreldes isegi madalam</w:t>
      </w:r>
      <w:r w:rsidRPr="0051059B">
        <w:t>. Lihtsustatult siseneb j</w:t>
      </w:r>
      <w:r w:rsidR="00C44307">
        <w:t>ä</w:t>
      </w:r>
      <w:r w:rsidRPr="0051059B">
        <w:t>rgmisel k</w:t>
      </w:r>
      <w:r w:rsidR="00C44307">
        <w:t>ü</w:t>
      </w:r>
      <w:r w:rsidRPr="0051059B">
        <w:t>mnendil t</w:t>
      </w:r>
      <w:r>
        <w:t>öö</w:t>
      </w:r>
      <w:r w:rsidRPr="0051059B">
        <w:t xml:space="preserve">turule </w:t>
      </w:r>
      <w:r>
        <w:t>u</w:t>
      </w:r>
      <w:r w:rsidRPr="0051059B">
        <w:t xml:space="preserve"> </w:t>
      </w:r>
      <w:r w:rsidR="00BD511C">
        <w:t>viiendiku võrra v</w:t>
      </w:r>
      <w:r w:rsidR="00C44307">
        <w:t>ä</w:t>
      </w:r>
      <w:r w:rsidR="00BD511C">
        <w:t>hem</w:t>
      </w:r>
      <w:r w:rsidRPr="0051059B">
        <w:t xml:space="preserve"> inimesi, kui sealt v</w:t>
      </w:r>
      <w:r w:rsidR="00C44307">
        <w:t>ä</w:t>
      </w:r>
      <w:r w:rsidRPr="0051059B">
        <w:t>ljub.</w:t>
      </w:r>
    </w:p>
    <w:p w14:paraId="6D0240E3" w14:textId="33F39D51" w:rsidR="00CE37BA" w:rsidRDefault="00CE37BA" w:rsidP="00CE37BA">
      <w:r w:rsidRPr="0051059B">
        <w:t>Sugude suhe n</w:t>
      </w:r>
      <w:r w:rsidR="00C44307">
        <w:t>ä</w:t>
      </w:r>
      <w:r w:rsidRPr="0051059B">
        <w:t xml:space="preserve">itab meeste arvu suhtena 100 naise kohta. Sugude suhe on </w:t>
      </w:r>
      <w:r>
        <w:t>tegevus</w:t>
      </w:r>
      <w:r w:rsidRPr="0051059B">
        <w:t>piirkonnas kogurahvastiku</w:t>
      </w:r>
      <w:r>
        <w:t xml:space="preserve"> vaates</w:t>
      </w:r>
      <w:r w:rsidR="00BD511C">
        <w:t xml:space="preserve"> mõnevõrra kaldu naiste poole (94 meest 100 naise kohta).</w:t>
      </w:r>
      <w:r>
        <w:t xml:space="preserve"> </w:t>
      </w:r>
      <w:r w:rsidR="00BD511C">
        <w:t>K</w:t>
      </w:r>
      <w:r>
        <w:t>ui</w:t>
      </w:r>
      <w:r w:rsidR="00BD511C">
        <w:t>d</w:t>
      </w:r>
      <w:r>
        <w:t xml:space="preserve"> ka </w:t>
      </w:r>
      <w:r w:rsidRPr="0051059B">
        <w:t>peamises fertiilses eas vanusr</w:t>
      </w:r>
      <w:r w:rsidR="00C44307">
        <w:t>ü</w:t>
      </w:r>
      <w:r w:rsidRPr="0051059B">
        <w:t xml:space="preserve">hmas (20–39) </w:t>
      </w:r>
      <w:r w:rsidR="00BD511C">
        <w:t>on naisi v</w:t>
      </w:r>
      <w:r w:rsidR="00C44307">
        <w:t>ä</w:t>
      </w:r>
      <w:r w:rsidR="00BD511C">
        <w:t xml:space="preserve">hem kui mehi. </w:t>
      </w:r>
      <w:r w:rsidRPr="0051059B">
        <w:t xml:space="preserve">Kokkuvõttev profiil </w:t>
      </w:r>
      <w:r w:rsidR="001B5CFD">
        <w:t>LHKK</w:t>
      </w:r>
      <w:r w:rsidRPr="0051059B">
        <w:t xml:space="preserve"> ja selle </w:t>
      </w:r>
      <w:r>
        <w:t>ala</w:t>
      </w:r>
      <w:r w:rsidRPr="0051059B">
        <w:t>piirkondade peamistest demograafilistest n</w:t>
      </w:r>
      <w:r w:rsidR="00C44307">
        <w:t>ä</w:t>
      </w:r>
      <w:r w:rsidRPr="0051059B">
        <w:t xml:space="preserve">itajatest on esitatud </w:t>
      </w:r>
      <w:r w:rsidR="006A046A">
        <w:fldChar w:fldCharType="begin"/>
      </w:r>
      <w:r w:rsidR="006A046A">
        <w:instrText xml:space="preserve"> REF _Ref109830586 \h </w:instrText>
      </w:r>
      <w:r w:rsidR="006A046A">
        <w:fldChar w:fldCharType="separate"/>
      </w:r>
      <w:r w:rsidR="00DF4A6A" w:rsidRPr="00611BD6">
        <w:t>Tabel</w:t>
      </w:r>
      <w:r w:rsidR="00DF4A6A">
        <w:t>is</w:t>
      </w:r>
      <w:r w:rsidR="00DF4A6A" w:rsidRPr="00611BD6">
        <w:t xml:space="preserve"> </w:t>
      </w:r>
      <w:r w:rsidR="00DF4A6A">
        <w:rPr>
          <w:noProof/>
        </w:rPr>
        <w:t>6</w:t>
      </w:r>
      <w:r w:rsidR="006A046A">
        <w:fldChar w:fldCharType="end"/>
      </w:r>
      <w:r w:rsidRPr="0051059B">
        <w:t>.</w:t>
      </w:r>
    </w:p>
    <w:p w14:paraId="525A967F" w14:textId="77777777" w:rsidR="00B162C3" w:rsidRPr="0051059B" w:rsidRDefault="00B162C3" w:rsidP="00CE37BA"/>
    <w:p w14:paraId="0A803C5B" w14:textId="2CF23CA2" w:rsidR="00CE37BA" w:rsidRDefault="00CE37BA" w:rsidP="00CE37BA">
      <w:pPr>
        <w:pStyle w:val="Caption"/>
      </w:pPr>
      <w:bookmarkStart w:id="34" w:name="_Ref109830586"/>
      <w:r w:rsidRPr="00611BD6">
        <w:t xml:space="preserve">Tabel </w:t>
      </w:r>
      <w:fldSimple w:instr=" SEQ Tabel \* ARABIC ">
        <w:r w:rsidR="002E4005">
          <w:rPr>
            <w:noProof/>
          </w:rPr>
          <w:t>6</w:t>
        </w:r>
      </w:fldSimple>
      <w:bookmarkEnd w:id="34"/>
      <w:r w:rsidRPr="00611BD6">
        <w:t>. Demograafilised n</w:t>
      </w:r>
      <w:r w:rsidR="00C44307">
        <w:t>ä</w:t>
      </w:r>
      <w:r w:rsidRPr="00611BD6">
        <w:t xml:space="preserve">itajad </w:t>
      </w:r>
      <w:r w:rsidR="001B5CFD">
        <w:t>LHKK</w:t>
      </w:r>
      <w:r>
        <w:t xml:space="preserve"> tegevuspiirkonna</w:t>
      </w:r>
      <w:r w:rsidRPr="00611BD6">
        <w:t>s 201</w:t>
      </w:r>
      <w:r>
        <w:t>6–</w:t>
      </w:r>
      <w:r w:rsidRPr="00611BD6">
        <w:t>202</w:t>
      </w:r>
      <w:r>
        <w:t>2</w:t>
      </w:r>
      <w:r w:rsidRPr="00611BD6">
        <w:t xml:space="preserve"> ja piirkondades 1.01.202</w:t>
      </w:r>
      <w:r>
        <w:t>2</w:t>
      </w:r>
      <w:r w:rsidRPr="00611BD6">
        <w:t xml:space="preserve"> (rahvastikuregister)</w:t>
      </w:r>
    </w:p>
    <w:p w14:paraId="3445990E" w14:textId="77777777" w:rsidR="00CE37BA" w:rsidRPr="00462AB5" w:rsidRDefault="00CE37BA" w:rsidP="00CE37BA">
      <w:pPr>
        <w:pStyle w:val="NoSpacing"/>
        <w:rPr>
          <w:sz w:val="4"/>
          <w:szCs w:val="4"/>
          <w:lang w:val="et-EE"/>
        </w:rPr>
      </w:pPr>
    </w:p>
    <w:tbl>
      <w:tblPr>
        <w:tblW w:w="5000" w:type="pct"/>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CellMar>
          <w:left w:w="70" w:type="dxa"/>
          <w:right w:w="70" w:type="dxa"/>
        </w:tblCellMar>
        <w:tblLook w:val="04A0" w:firstRow="1" w:lastRow="0" w:firstColumn="1" w:lastColumn="0" w:noHBand="0" w:noVBand="1"/>
      </w:tblPr>
      <w:tblGrid>
        <w:gridCol w:w="2496"/>
        <w:gridCol w:w="932"/>
        <w:gridCol w:w="932"/>
        <w:gridCol w:w="932"/>
        <w:gridCol w:w="932"/>
        <w:gridCol w:w="932"/>
        <w:gridCol w:w="933"/>
        <w:gridCol w:w="927"/>
      </w:tblGrid>
      <w:tr w:rsidR="00E41B7F" w:rsidRPr="00E41B7F" w14:paraId="11145EF1" w14:textId="77777777" w:rsidTr="00B162C3">
        <w:trPr>
          <w:trHeight w:val="204"/>
        </w:trPr>
        <w:tc>
          <w:tcPr>
            <w:tcW w:w="1335" w:type="pct"/>
            <w:shd w:val="clear" w:color="auto" w:fill="auto"/>
            <w:noWrap/>
            <w:vAlign w:val="center"/>
            <w:hideMark/>
          </w:tcPr>
          <w:p w14:paraId="4B170AAE"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LHKK</w:t>
            </w:r>
          </w:p>
        </w:tc>
        <w:tc>
          <w:tcPr>
            <w:tcW w:w="524" w:type="pct"/>
            <w:shd w:val="clear" w:color="auto" w:fill="auto"/>
            <w:noWrap/>
            <w:vAlign w:val="center"/>
            <w:hideMark/>
          </w:tcPr>
          <w:p w14:paraId="4E019E2F"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2016</w:t>
            </w:r>
          </w:p>
        </w:tc>
        <w:tc>
          <w:tcPr>
            <w:tcW w:w="524" w:type="pct"/>
            <w:shd w:val="clear" w:color="auto" w:fill="auto"/>
            <w:noWrap/>
            <w:vAlign w:val="center"/>
            <w:hideMark/>
          </w:tcPr>
          <w:p w14:paraId="2F1E5D46"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2017</w:t>
            </w:r>
          </w:p>
        </w:tc>
        <w:tc>
          <w:tcPr>
            <w:tcW w:w="524" w:type="pct"/>
            <w:shd w:val="clear" w:color="auto" w:fill="auto"/>
            <w:noWrap/>
            <w:vAlign w:val="center"/>
            <w:hideMark/>
          </w:tcPr>
          <w:p w14:paraId="3AED04FF"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2018</w:t>
            </w:r>
          </w:p>
        </w:tc>
        <w:tc>
          <w:tcPr>
            <w:tcW w:w="524" w:type="pct"/>
            <w:shd w:val="clear" w:color="auto" w:fill="auto"/>
            <w:noWrap/>
            <w:vAlign w:val="center"/>
            <w:hideMark/>
          </w:tcPr>
          <w:p w14:paraId="31E577D0"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2019</w:t>
            </w:r>
          </w:p>
        </w:tc>
        <w:tc>
          <w:tcPr>
            <w:tcW w:w="524" w:type="pct"/>
            <w:shd w:val="clear" w:color="auto" w:fill="auto"/>
            <w:noWrap/>
            <w:vAlign w:val="center"/>
            <w:hideMark/>
          </w:tcPr>
          <w:p w14:paraId="4B3243D9"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2020</w:t>
            </w:r>
          </w:p>
        </w:tc>
        <w:tc>
          <w:tcPr>
            <w:tcW w:w="524" w:type="pct"/>
            <w:shd w:val="clear" w:color="auto" w:fill="auto"/>
            <w:noWrap/>
            <w:vAlign w:val="center"/>
            <w:hideMark/>
          </w:tcPr>
          <w:p w14:paraId="6261BB24"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2021</w:t>
            </w:r>
          </w:p>
        </w:tc>
        <w:tc>
          <w:tcPr>
            <w:tcW w:w="524" w:type="pct"/>
            <w:shd w:val="clear" w:color="auto" w:fill="auto"/>
            <w:noWrap/>
            <w:vAlign w:val="center"/>
            <w:hideMark/>
          </w:tcPr>
          <w:p w14:paraId="5A552FB7"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2022</w:t>
            </w:r>
          </w:p>
        </w:tc>
      </w:tr>
      <w:tr w:rsidR="00E41B7F" w:rsidRPr="00E41B7F" w14:paraId="3EC3381C" w14:textId="77777777" w:rsidTr="00B162C3">
        <w:trPr>
          <w:trHeight w:val="204"/>
        </w:trPr>
        <w:tc>
          <w:tcPr>
            <w:tcW w:w="1335" w:type="pct"/>
            <w:shd w:val="clear" w:color="auto" w:fill="auto"/>
            <w:noWrap/>
            <w:vAlign w:val="center"/>
            <w:hideMark/>
          </w:tcPr>
          <w:p w14:paraId="558B06C3" w14:textId="6FF0FB7F" w:rsidR="00E41B7F" w:rsidRPr="00E41B7F" w:rsidRDefault="00C44307" w:rsidP="00B162C3">
            <w:pPr>
              <w:spacing w:after="0"/>
              <w:jc w:val="left"/>
              <w:rPr>
                <w:rFonts w:eastAsia="Times New Roman" w:cs="Times New Roman"/>
                <w:color w:val="000000"/>
                <w:sz w:val="16"/>
                <w:szCs w:val="16"/>
                <w:lang w:eastAsia="et-EE"/>
              </w:rPr>
            </w:pPr>
            <w:r>
              <w:rPr>
                <w:rFonts w:eastAsia="Times New Roman" w:cs="Times New Roman"/>
                <w:color w:val="000000"/>
                <w:sz w:val="16"/>
                <w:szCs w:val="16"/>
                <w:lang w:eastAsia="et-EE"/>
              </w:rPr>
              <w:t>Ü</w:t>
            </w:r>
            <w:r w:rsidR="00E41B7F" w:rsidRPr="00E41B7F">
              <w:rPr>
                <w:rFonts w:eastAsia="Times New Roman" w:cs="Times New Roman"/>
                <w:color w:val="000000"/>
                <w:sz w:val="16"/>
                <w:szCs w:val="16"/>
                <w:lang w:eastAsia="et-EE"/>
              </w:rPr>
              <w:t>lalpeetavate m</w:t>
            </w:r>
            <w:r>
              <w:rPr>
                <w:rFonts w:eastAsia="Times New Roman" w:cs="Times New Roman"/>
                <w:color w:val="000000"/>
                <w:sz w:val="16"/>
                <w:szCs w:val="16"/>
                <w:lang w:eastAsia="et-EE"/>
              </w:rPr>
              <w:t>ää</w:t>
            </w:r>
            <w:r w:rsidR="00E41B7F" w:rsidRPr="00E41B7F">
              <w:rPr>
                <w:rFonts w:eastAsia="Times New Roman" w:cs="Times New Roman"/>
                <w:color w:val="000000"/>
                <w:sz w:val="16"/>
                <w:szCs w:val="16"/>
                <w:lang w:eastAsia="et-EE"/>
              </w:rPr>
              <w:t>r</w:t>
            </w:r>
          </w:p>
        </w:tc>
        <w:tc>
          <w:tcPr>
            <w:tcW w:w="524" w:type="pct"/>
            <w:shd w:val="clear" w:color="000000" w:fill="8AB833"/>
            <w:noWrap/>
            <w:vAlign w:val="center"/>
            <w:hideMark/>
          </w:tcPr>
          <w:p w14:paraId="518F3E0E"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0,51</w:t>
            </w:r>
          </w:p>
        </w:tc>
        <w:tc>
          <w:tcPr>
            <w:tcW w:w="524" w:type="pct"/>
            <w:shd w:val="clear" w:color="000000" w:fill="9FC559"/>
            <w:noWrap/>
            <w:vAlign w:val="center"/>
            <w:hideMark/>
          </w:tcPr>
          <w:p w14:paraId="7F4C8968"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0,52</w:t>
            </w:r>
          </w:p>
        </w:tc>
        <w:tc>
          <w:tcPr>
            <w:tcW w:w="524" w:type="pct"/>
            <w:shd w:val="clear" w:color="000000" w:fill="C1D994"/>
            <w:noWrap/>
            <w:vAlign w:val="center"/>
            <w:hideMark/>
          </w:tcPr>
          <w:p w14:paraId="36405152"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0,54</w:t>
            </w:r>
          </w:p>
        </w:tc>
        <w:tc>
          <w:tcPr>
            <w:tcW w:w="524" w:type="pct"/>
            <w:shd w:val="clear" w:color="000000" w:fill="DEEBC5"/>
            <w:noWrap/>
            <w:vAlign w:val="center"/>
            <w:hideMark/>
          </w:tcPr>
          <w:p w14:paraId="5C7C780D"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0,56</w:t>
            </w:r>
          </w:p>
        </w:tc>
        <w:tc>
          <w:tcPr>
            <w:tcW w:w="524" w:type="pct"/>
            <w:shd w:val="clear" w:color="000000" w:fill="E4EED0"/>
            <w:noWrap/>
            <w:vAlign w:val="center"/>
            <w:hideMark/>
          </w:tcPr>
          <w:p w14:paraId="2E166C95"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0,56</w:t>
            </w:r>
          </w:p>
        </w:tc>
        <w:tc>
          <w:tcPr>
            <w:tcW w:w="524" w:type="pct"/>
            <w:shd w:val="clear" w:color="000000" w:fill="F3F7EA"/>
            <w:noWrap/>
            <w:vAlign w:val="center"/>
            <w:hideMark/>
          </w:tcPr>
          <w:p w14:paraId="2D504C26"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0,57</w:t>
            </w:r>
          </w:p>
        </w:tc>
        <w:tc>
          <w:tcPr>
            <w:tcW w:w="524" w:type="pct"/>
            <w:shd w:val="clear" w:color="000000" w:fill="BFBFBF"/>
            <w:noWrap/>
            <w:vAlign w:val="center"/>
            <w:hideMark/>
          </w:tcPr>
          <w:p w14:paraId="7C86143C"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0,57</w:t>
            </w:r>
          </w:p>
        </w:tc>
      </w:tr>
      <w:tr w:rsidR="00E41B7F" w:rsidRPr="00E41B7F" w14:paraId="33AD05B8" w14:textId="77777777" w:rsidTr="00B162C3">
        <w:trPr>
          <w:trHeight w:val="204"/>
        </w:trPr>
        <w:tc>
          <w:tcPr>
            <w:tcW w:w="1335" w:type="pct"/>
            <w:shd w:val="clear" w:color="auto" w:fill="auto"/>
            <w:noWrap/>
            <w:vAlign w:val="center"/>
            <w:hideMark/>
          </w:tcPr>
          <w:p w14:paraId="624C5CD1"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Demograafilise tööturusurve indeks</w:t>
            </w:r>
          </w:p>
        </w:tc>
        <w:tc>
          <w:tcPr>
            <w:tcW w:w="524" w:type="pct"/>
            <w:shd w:val="clear" w:color="000000" w:fill="8AB833"/>
            <w:noWrap/>
            <w:vAlign w:val="center"/>
            <w:hideMark/>
          </w:tcPr>
          <w:p w14:paraId="2691A52E"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0,81</w:t>
            </w:r>
          </w:p>
        </w:tc>
        <w:tc>
          <w:tcPr>
            <w:tcW w:w="524" w:type="pct"/>
            <w:shd w:val="clear" w:color="000000" w:fill="F2F7E7"/>
            <w:noWrap/>
            <w:vAlign w:val="center"/>
            <w:hideMark/>
          </w:tcPr>
          <w:p w14:paraId="3C7A94BA"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0,80</w:t>
            </w:r>
          </w:p>
        </w:tc>
        <w:tc>
          <w:tcPr>
            <w:tcW w:w="524" w:type="pct"/>
            <w:shd w:val="clear" w:color="000000" w:fill="E2E2E2"/>
            <w:noWrap/>
            <w:vAlign w:val="center"/>
            <w:hideMark/>
          </w:tcPr>
          <w:p w14:paraId="45A87431"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0,79</w:t>
            </w:r>
          </w:p>
        </w:tc>
        <w:tc>
          <w:tcPr>
            <w:tcW w:w="524" w:type="pct"/>
            <w:shd w:val="clear" w:color="000000" w:fill="DFDFDF"/>
            <w:noWrap/>
            <w:vAlign w:val="center"/>
            <w:hideMark/>
          </w:tcPr>
          <w:p w14:paraId="6A7E66B9"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0,79</w:t>
            </w:r>
          </w:p>
        </w:tc>
        <w:tc>
          <w:tcPr>
            <w:tcW w:w="524" w:type="pct"/>
            <w:shd w:val="clear" w:color="000000" w:fill="C0C0C0"/>
            <w:noWrap/>
            <w:vAlign w:val="center"/>
            <w:hideMark/>
          </w:tcPr>
          <w:p w14:paraId="0E37A8C4"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0,78</w:t>
            </w:r>
          </w:p>
        </w:tc>
        <w:tc>
          <w:tcPr>
            <w:tcW w:w="524" w:type="pct"/>
            <w:shd w:val="clear" w:color="000000" w:fill="BFBFBF"/>
            <w:noWrap/>
            <w:vAlign w:val="center"/>
            <w:hideMark/>
          </w:tcPr>
          <w:p w14:paraId="08522DB7"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0,78</w:t>
            </w:r>
          </w:p>
        </w:tc>
        <w:tc>
          <w:tcPr>
            <w:tcW w:w="524" w:type="pct"/>
            <w:shd w:val="clear" w:color="000000" w:fill="FFFFFF"/>
            <w:noWrap/>
            <w:vAlign w:val="center"/>
            <w:hideMark/>
          </w:tcPr>
          <w:p w14:paraId="53B07608"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0,80</w:t>
            </w:r>
          </w:p>
        </w:tc>
      </w:tr>
      <w:tr w:rsidR="00E41B7F" w:rsidRPr="00E41B7F" w14:paraId="2301F548" w14:textId="77777777" w:rsidTr="00B162C3">
        <w:trPr>
          <w:trHeight w:val="204"/>
        </w:trPr>
        <w:tc>
          <w:tcPr>
            <w:tcW w:w="1335" w:type="pct"/>
            <w:shd w:val="clear" w:color="auto" w:fill="auto"/>
            <w:noWrap/>
            <w:vAlign w:val="center"/>
            <w:hideMark/>
          </w:tcPr>
          <w:p w14:paraId="0FC14481"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Sugude suhe</w:t>
            </w:r>
          </w:p>
        </w:tc>
        <w:tc>
          <w:tcPr>
            <w:tcW w:w="524" w:type="pct"/>
            <w:shd w:val="clear" w:color="000000" w:fill="A9CB6A"/>
            <w:noWrap/>
            <w:vAlign w:val="center"/>
            <w:hideMark/>
          </w:tcPr>
          <w:p w14:paraId="046DC87B"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0,95</w:t>
            </w:r>
          </w:p>
        </w:tc>
        <w:tc>
          <w:tcPr>
            <w:tcW w:w="524" w:type="pct"/>
            <w:shd w:val="clear" w:color="000000" w:fill="9DC354"/>
            <w:noWrap/>
            <w:vAlign w:val="center"/>
            <w:hideMark/>
          </w:tcPr>
          <w:p w14:paraId="02B0D255"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0,95</w:t>
            </w:r>
          </w:p>
        </w:tc>
        <w:tc>
          <w:tcPr>
            <w:tcW w:w="524" w:type="pct"/>
            <w:shd w:val="clear" w:color="000000" w:fill="8AB833"/>
            <w:noWrap/>
            <w:vAlign w:val="center"/>
            <w:hideMark/>
          </w:tcPr>
          <w:p w14:paraId="5481AA78"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0,95</w:t>
            </w:r>
          </w:p>
        </w:tc>
        <w:tc>
          <w:tcPr>
            <w:tcW w:w="524" w:type="pct"/>
            <w:shd w:val="clear" w:color="000000" w:fill="B3D17B"/>
            <w:noWrap/>
            <w:vAlign w:val="center"/>
            <w:hideMark/>
          </w:tcPr>
          <w:p w14:paraId="0D75A227"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0,96</w:t>
            </w:r>
          </w:p>
        </w:tc>
        <w:tc>
          <w:tcPr>
            <w:tcW w:w="524" w:type="pct"/>
            <w:shd w:val="clear" w:color="000000" w:fill="E5EFD2"/>
            <w:noWrap/>
            <w:vAlign w:val="center"/>
            <w:hideMark/>
          </w:tcPr>
          <w:p w14:paraId="74DA7381"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0,97</w:t>
            </w:r>
          </w:p>
        </w:tc>
        <w:tc>
          <w:tcPr>
            <w:tcW w:w="524" w:type="pct"/>
            <w:shd w:val="clear" w:color="000000" w:fill="F4F8EC"/>
            <w:noWrap/>
            <w:vAlign w:val="center"/>
            <w:hideMark/>
          </w:tcPr>
          <w:p w14:paraId="7B8E04AF"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0,97</w:t>
            </w:r>
          </w:p>
        </w:tc>
        <w:tc>
          <w:tcPr>
            <w:tcW w:w="524" w:type="pct"/>
            <w:shd w:val="clear" w:color="000000" w:fill="BFBFBF"/>
            <w:noWrap/>
            <w:vAlign w:val="center"/>
            <w:hideMark/>
          </w:tcPr>
          <w:p w14:paraId="1256B246"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0,97</w:t>
            </w:r>
          </w:p>
        </w:tc>
      </w:tr>
      <w:tr w:rsidR="00E41B7F" w:rsidRPr="00E41B7F" w14:paraId="6C311F4D" w14:textId="77777777" w:rsidTr="00B162C3">
        <w:trPr>
          <w:trHeight w:val="204"/>
        </w:trPr>
        <w:tc>
          <w:tcPr>
            <w:tcW w:w="1335" w:type="pct"/>
            <w:shd w:val="clear" w:color="auto" w:fill="auto"/>
            <w:noWrap/>
            <w:vAlign w:val="center"/>
            <w:hideMark/>
          </w:tcPr>
          <w:p w14:paraId="1D2B9A6F" w14:textId="44FE8991"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Sugude suhe vanuser</w:t>
            </w:r>
            <w:r w:rsidR="00C44307">
              <w:rPr>
                <w:rFonts w:eastAsia="Times New Roman" w:cs="Times New Roman"/>
                <w:color w:val="000000"/>
                <w:sz w:val="16"/>
                <w:szCs w:val="16"/>
                <w:lang w:eastAsia="et-EE"/>
              </w:rPr>
              <w:t>ü</w:t>
            </w:r>
            <w:r w:rsidRPr="00E41B7F">
              <w:rPr>
                <w:rFonts w:eastAsia="Times New Roman" w:cs="Times New Roman"/>
                <w:color w:val="000000"/>
                <w:sz w:val="16"/>
                <w:szCs w:val="16"/>
                <w:lang w:eastAsia="et-EE"/>
              </w:rPr>
              <w:t>hmas 20-39</w:t>
            </w:r>
          </w:p>
        </w:tc>
        <w:tc>
          <w:tcPr>
            <w:tcW w:w="524" w:type="pct"/>
            <w:shd w:val="clear" w:color="000000" w:fill="BFBFBF"/>
            <w:noWrap/>
            <w:vAlign w:val="center"/>
            <w:hideMark/>
          </w:tcPr>
          <w:p w14:paraId="2CD04E8C"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1,23</w:t>
            </w:r>
          </w:p>
        </w:tc>
        <w:tc>
          <w:tcPr>
            <w:tcW w:w="524" w:type="pct"/>
            <w:shd w:val="clear" w:color="000000" w:fill="C8C8C8"/>
            <w:noWrap/>
            <w:vAlign w:val="center"/>
            <w:hideMark/>
          </w:tcPr>
          <w:p w14:paraId="4E620981"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1,22</w:t>
            </w:r>
          </w:p>
        </w:tc>
        <w:tc>
          <w:tcPr>
            <w:tcW w:w="524" w:type="pct"/>
            <w:shd w:val="clear" w:color="000000" w:fill="C4C4C4"/>
            <w:noWrap/>
            <w:vAlign w:val="center"/>
            <w:hideMark/>
          </w:tcPr>
          <w:p w14:paraId="22137FFE"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1,22</w:t>
            </w:r>
          </w:p>
        </w:tc>
        <w:tc>
          <w:tcPr>
            <w:tcW w:w="524" w:type="pct"/>
            <w:shd w:val="clear" w:color="000000" w:fill="C9C9C9"/>
            <w:noWrap/>
            <w:vAlign w:val="center"/>
            <w:hideMark/>
          </w:tcPr>
          <w:p w14:paraId="6121FCDA"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1,21</w:t>
            </w:r>
          </w:p>
        </w:tc>
        <w:tc>
          <w:tcPr>
            <w:tcW w:w="524" w:type="pct"/>
            <w:shd w:val="clear" w:color="000000" w:fill="DDDDDD"/>
            <w:noWrap/>
            <w:vAlign w:val="center"/>
            <w:hideMark/>
          </w:tcPr>
          <w:p w14:paraId="6FEE1F45"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1,19</w:t>
            </w:r>
          </w:p>
        </w:tc>
        <w:tc>
          <w:tcPr>
            <w:tcW w:w="524" w:type="pct"/>
            <w:shd w:val="clear" w:color="000000" w:fill="ECECEC"/>
            <w:noWrap/>
            <w:vAlign w:val="center"/>
            <w:hideMark/>
          </w:tcPr>
          <w:p w14:paraId="1D327F5F"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1,17</w:t>
            </w:r>
          </w:p>
        </w:tc>
        <w:tc>
          <w:tcPr>
            <w:tcW w:w="524" w:type="pct"/>
            <w:shd w:val="clear" w:color="000000" w:fill="8AB833"/>
            <w:noWrap/>
            <w:vAlign w:val="center"/>
            <w:hideMark/>
          </w:tcPr>
          <w:p w14:paraId="354D292B"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1,15</w:t>
            </w:r>
          </w:p>
        </w:tc>
      </w:tr>
    </w:tbl>
    <w:p w14:paraId="72A83756" w14:textId="0080FB9E" w:rsidR="00CE37BA" w:rsidRPr="00E41B7F" w:rsidRDefault="00CE37BA" w:rsidP="00CE37BA">
      <w:pPr>
        <w:pStyle w:val="NoSpacing"/>
        <w:rPr>
          <w:sz w:val="6"/>
          <w:szCs w:val="6"/>
          <w:lang w:val="et-EE"/>
        </w:rPr>
      </w:pPr>
    </w:p>
    <w:tbl>
      <w:tblPr>
        <w:tblW w:w="5000" w:type="pct"/>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CellMar>
          <w:left w:w="70" w:type="dxa"/>
          <w:right w:w="70" w:type="dxa"/>
        </w:tblCellMar>
        <w:tblLook w:val="04A0" w:firstRow="1" w:lastRow="0" w:firstColumn="1" w:lastColumn="0" w:noHBand="0" w:noVBand="1"/>
      </w:tblPr>
      <w:tblGrid>
        <w:gridCol w:w="2688"/>
        <w:gridCol w:w="1055"/>
        <w:gridCol w:w="1055"/>
        <w:gridCol w:w="1055"/>
        <w:gridCol w:w="1055"/>
        <w:gridCol w:w="1055"/>
        <w:gridCol w:w="1053"/>
      </w:tblGrid>
      <w:tr w:rsidR="00E41B7F" w:rsidRPr="00E41B7F" w14:paraId="777EE1FA" w14:textId="77777777" w:rsidTr="00B162C3">
        <w:trPr>
          <w:trHeight w:val="204"/>
        </w:trPr>
        <w:tc>
          <w:tcPr>
            <w:tcW w:w="1491" w:type="pct"/>
            <w:shd w:val="clear" w:color="auto" w:fill="auto"/>
            <w:noWrap/>
            <w:vAlign w:val="center"/>
            <w:hideMark/>
          </w:tcPr>
          <w:p w14:paraId="345DEBC9"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Piirkonnad 2022</w:t>
            </w:r>
          </w:p>
        </w:tc>
        <w:tc>
          <w:tcPr>
            <w:tcW w:w="585" w:type="pct"/>
            <w:shd w:val="clear" w:color="auto" w:fill="auto"/>
            <w:vAlign w:val="center"/>
            <w:hideMark/>
          </w:tcPr>
          <w:p w14:paraId="122B5A69"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Keila</w:t>
            </w:r>
          </w:p>
        </w:tc>
        <w:tc>
          <w:tcPr>
            <w:tcW w:w="585" w:type="pct"/>
            <w:shd w:val="clear" w:color="auto" w:fill="auto"/>
            <w:vAlign w:val="center"/>
            <w:hideMark/>
          </w:tcPr>
          <w:p w14:paraId="24382033"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Kernu</w:t>
            </w:r>
          </w:p>
        </w:tc>
        <w:tc>
          <w:tcPr>
            <w:tcW w:w="585" w:type="pct"/>
            <w:shd w:val="clear" w:color="auto" w:fill="auto"/>
            <w:vAlign w:val="center"/>
            <w:hideMark/>
          </w:tcPr>
          <w:p w14:paraId="183804E5"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Nissi</w:t>
            </w:r>
          </w:p>
        </w:tc>
        <w:tc>
          <w:tcPr>
            <w:tcW w:w="585" w:type="pct"/>
            <w:shd w:val="clear" w:color="auto" w:fill="auto"/>
            <w:vAlign w:val="center"/>
            <w:hideMark/>
          </w:tcPr>
          <w:p w14:paraId="382079CB"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Padise</w:t>
            </w:r>
          </w:p>
        </w:tc>
        <w:tc>
          <w:tcPr>
            <w:tcW w:w="585" w:type="pct"/>
            <w:shd w:val="clear" w:color="auto" w:fill="auto"/>
            <w:vAlign w:val="center"/>
            <w:hideMark/>
          </w:tcPr>
          <w:p w14:paraId="50ED27DA"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Paldiski</w:t>
            </w:r>
          </w:p>
        </w:tc>
        <w:tc>
          <w:tcPr>
            <w:tcW w:w="585" w:type="pct"/>
            <w:shd w:val="clear" w:color="auto" w:fill="auto"/>
            <w:vAlign w:val="center"/>
            <w:hideMark/>
          </w:tcPr>
          <w:p w14:paraId="351EBE7F" w14:textId="77777777" w:rsidR="00E41B7F" w:rsidRPr="00E41B7F" w:rsidRDefault="00E41B7F" w:rsidP="00B162C3">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Vasalemma</w:t>
            </w:r>
          </w:p>
        </w:tc>
      </w:tr>
      <w:tr w:rsidR="00E41B7F" w:rsidRPr="00E41B7F" w14:paraId="6DA14922" w14:textId="77777777" w:rsidTr="00B162C3">
        <w:trPr>
          <w:trHeight w:val="204"/>
        </w:trPr>
        <w:tc>
          <w:tcPr>
            <w:tcW w:w="1491" w:type="pct"/>
            <w:shd w:val="clear" w:color="auto" w:fill="auto"/>
            <w:noWrap/>
            <w:vAlign w:val="center"/>
            <w:hideMark/>
          </w:tcPr>
          <w:p w14:paraId="59B03DD6" w14:textId="64FAA1E5" w:rsidR="00E41B7F" w:rsidRPr="00E41B7F" w:rsidRDefault="00C44307" w:rsidP="00B162C3">
            <w:pPr>
              <w:spacing w:after="0"/>
              <w:jc w:val="left"/>
              <w:rPr>
                <w:rFonts w:eastAsia="Times New Roman" w:cs="Times New Roman"/>
                <w:color w:val="000000"/>
                <w:sz w:val="16"/>
                <w:szCs w:val="16"/>
                <w:lang w:eastAsia="et-EE"/>
              </w:rPr>
            </w:pPr>
            <w:r>
              <w:rPr>
                <w:rFonts w:eastAsia="Times New Roman" w:cs="Times New Roman"/>
                <w:color w:val="000000"/>
                <w:sz w:val="16"/>
                <w:szCs w:val="16"/>
                <w:lang w:eastAsia="et-EE"/>
              </w:rPr>
              <w:t>Ü</w:t>
            </w:r>
            <w:r w:rsidR="00E41B7F" w:rsidRPr="00E41B7F">
              <w:rPr>
                <w:rFonts w:eastAsia="Times New Roman" w:cs="Times New Roman"/>
                <w:color w:val="000000"/>
                <w:sz w:val="16"/>
                <w:szCs w:val="16"/>
                <w:lang w:eastAsia="et-EE"/>
              </w:rPr>
              <w:t>lalpeetavate m</w:t>
            </w:r>
            <w:r>
              <w:rPr>
                <w:rFonts w:eastAsia="Times New Roman" w:cs="Times New Roman"/>
                <w:color w:val="000000"/>
                <w:sz w:val="16"/>
                <w:szCs w:val="16"/>
                <w:lang w:eastAsia="et-EE"/>
              </w:rPr>
              <w:t>ää</w:t>
            </w:r>
            <w:r w:rsidR="00E41B7F" w:rsidRPr="00E41B7F">
              <w:rPr>
                <w:rFonts w:eastAsia="Times New Roman" w:cs="Times New Roman"/>
                <w:color w:val="000000"/>
                <w:sz w:val="16"/>
                <w:szCs w:val="16"/>
                <w:lang w:eastAsia="et-EE"/>
              </w:rPr>
              <w:t>r</w:t>
            </w:r>
          </w:p>
        </w:tc>
        <w:tc>
          <w:tcPr>
            <w:tcW w:w="585" w:type="pct"/>
            <w:shd w:val="clear" w:color="000000" w:fill="F9FBF5"/>
            <w:noWrap/>
            <w:vAlign w:val="center"/>
            <w:hideMark/>
          </w:tcPr>
          <w:p w14:paraId="59412B0F"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0,57</w:t>
            </w:r>
          </w:p>
        </w:tc>
        <w:tc>
          <w:tcPr>
            <w:tcW w:w="585" w:type="pct"/>
            <w:shd w:val="clear" w:color="000000" w:fill="DFEBC7"/>
            <w:noWrap/>
            <w:vAlign w:val="center"/>
            <w:hideMark/>
          </w:tcPr>
          <w:p w14:paraId="341DC301"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0,55</w:t>
            </w:r>
          </w:p>
        </w:tc>
        <w:tc>
          <w:tcPr>
            <w:tcW w:w="585" w:type="pct"/>
            <w:shd w:val="clear" w:color="000000" w:fill="98B5A5"/>
            <w:noWrap/>
            <w:vAlign w:val="center"/>
            <w:hideMark/>
          </w:tcPr>
          <w:p w14:paraId="74CECE0F"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0,61</w:t>
            </w:r>
          </w:p>
        </w:tc>
        <w:tc>
          <w:tcPr>
            <w:tcW w:w="585" w:type="pct"/>
            <w:shd w:val="clear" w:color="000000" w:fill="8AB833"/>
            <w:noWrap/>
            <w:vAlign w:val="center"/>
            <w:hideMark/>
          </w:tcPr>
          <w:p w14:paraId="3CC40757"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0,50</w:t>
            </w:r>
          </w:p>
        </w:tc>
        <w:tc>
          <w:tcPr>
            <w:tcW w:w="585" w:type="pct"/>
            <w:shd w:val="clear" w:color="000000" w:fill="FEFEFE"/>
            <w:noWrap/>
            <w:vAlign w:val="center"/>
            <w:hideMark/>
          </w:tcPr>
          <w:p w14:paraId="475A720A"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0,57</w:t>
            </w:r>
          </w:p>
        </w:tc>
        <w:tc>
          <w:tcPr>
            <w:tcW w:w="585" w:type="pct"/>
            <w:shd w:val="clear" w:color="000000" w:fill="86A895"/>
            <w:noWrap/>
            <w:vAlign w:val="center"/>
            <w:hideMark/>
          </w:tcPr>
          <w:p w14:paraId="73D5D6E0"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0,62</w:t>
            </w:r>
          </w:p>
        </w:tc>
      </w:tr>
      <w:tr w:rsidR="00E41B7F" w:rsidRPr="00E41B7F" w14:paraId="2905EAF8" w14:textId="77777777" w:rsidTr="00B162C3">
        <w:trPr>
          <w:trHeight w:val="204"/>
        </w:trPr>
        <w:tc>
          <w:tcPr>
            <w:tcW w:w="1491" w:type="pct"/>
            <w:shd w:val="clear" w:color="auto" w:fill="auto"/>
            <w:noWrap/>
            <w:vAlign w:val="center"/>
            <w:hideMark/>
          </w:tcPr>
          <w:p w14:paraId="5F7F7DA2"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Demograafilise tööturusurve indeks</w:t>
            </w:r>
          </w:p>
        </w:tc>
        <w:tc>
          <w:tcPr>
            <w:tcW w:w="585" w:type="pct"/>
            <w:shd w:val="clear" w:color="000000" w:fill="A4C860"/>
            <w:noWrap/>
            <w:vAlign w:val="center"/>
            <w:hideMark/>
          </w:tcPr>
          <w:p w14:paraId="3903996D"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0,97</w:t>
            </w:r>
          </w:p>
        </w:tc>
        <w:tc>
          <w:tcPr>
            <w:tcW w:w="585" w:type="pct"/>
            <w:shd w:val="clear" w:color="000000" w:fill="8AB833"/>
            <w:noWrap/>
            <w:vAlign w:val="center"/>
            <w:hideMark/>
          </w:tcPr>
          <w:p w14:paraId="5A21C1D0"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1,02</w:t>
            </w:r>
          </w:p>
        </w:tc>
        <w:tc>
          <w:tcPr>
            <w:tcW w:w="585" w:type="pct"/>
            <w:shd w:val="clear" w:color="000000" w:fill="F9FBF4"/>
            <w:noWrap/>
            <w:vAlign w:val="center"/>
            <w:hideMark/>
          </w:tcPr>
          <w:p w14:paraId="5C1532E2"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0,82</w:t>
            </w:r>
          </w:p>
        </w:tc>
        <w:tc>
          <w:tcPr>
            <w:tcW w:w="585" w:type="pct"/>
            <w:shd w:val="clear" w:color="000000" w:fill="99B6A6"/>
            <w:noWrap/>
            <w:vAlign w:val="center"/>
            <w:hideMark/>
          </w:tcPr>
          <w:p w14:paraId="344DFEA4"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0,63</w:t>
            </w:r>
          </w:p>
        </w:tc>
        <w:tc>
          <w:tcPr>
            <w:tcW w:w="585" w:type="pct"/>
            <w:shd w:val="clear" w:color="000000" w:fill="86A895"/>
            <w:noWrap/>
            <w:vAlign w:val="center"/>
            <w:hideMark/>
          </w:tcPr>
          <w:p w14:paraId="2F2E9AB1"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0,60</w:t>
            </w:r>
          </w:p>
        </w:tc>
        <w:tc>
          <w:tcPr>
            <w:tcW w:w="585" w:type="pct"/>
            <w:shd w:val="clear" w:color="000000" w:fill="DFE8E3"/>
            <w:noWrap/>
            <w:vAlign w:val="center"/>
            <w:hideMark/>
          </w:tcPr>
          <w:p w14:paraId="29F14C39"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0,75</w:t>
            </w:r>
          </w:p>
        </w:tc>
      </w:tr>
      <w:tr w:rsidR="00E41B7F" w:rsidRPr="00E41B7F" w14:paraId="0770B6B3" w14:textId="77777777" w:rsidTr="00B162C3">
        <w:trPr>
          <w:trHeight w:val="204"/>
        </w:trPr>
        <w:tc>
          <w:tcPr>
            <w:tcW w:w="1491" w:type="pct"/>
            <w:shd w:val="clear" w:color="auto" w:fill="auto"/>
            <w:noWrap/>
            <w:vAlign w:val="center"/>
            <w:hideMark/>
          </w:tcPr>
          <w:p w14:paraId="6313F1C6"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Sugude suhe</w:t>
            </w:r>
          </w:p>
        </w:tc>
        <w:tc>
          <w:tcPr>
            <w:tcW w:w="585" w:type="pct"/>
            <w:shd w:val="clear" w:color="000000" w:fill="DAE5DF"/>
            <w:noWrap/>
            <w:vAlign w:val="center"/>
            <w:hideMark/>
          </w:tcPr>
          <w:p w14:paraId="0F2F364A"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1,01</w:t>
            </w:r>
          </w:p>
        </w:tc>
        <w:tc>
          <w:tcPr>
            <w:tcW w:w="585" w:type="pct"/>
            <w:shd w:val="clear" w:color="000000" w:fill="88A997"/>
            <w:noWrap/>
            <w:vAlign w:val="center"/>
            <w:hideMark/>
          </w:tcPr>
          <w:p w14:paraId="214263F1"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1,10</w:t>
            </w:r>
          </w:p>
        </w:tc>
        <w:tc>
          <w:tcPr>
            <w:tcW w:w="585" w:type="pct"/>
            <w:shd w:val="clear" w:color="000000" w:fill="DAE9C0"/>
            <w:noWrap/>
            <w:vAlign w:val="center"/>
            <w:hideMark/>
          </w:tcPr>
          <w:p w14:paraId="0B00CABA"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0,93</w:t>
            </w:r>
          </w:p>
        </w:tc>
        <w:tc>
          <w:tcPr>
            <w:tcW w:w="585" w:type="pct"/>
            <w:shd w:val="clear" w:color="000000" w:fill="86A895"/>
            <w:noWrap/>
            <w:vAlign w:val="center"/>
            <w:hideMark/>
          </w:tcPr>
          <w:p w14:paraId="386E018F"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1,10</w:t>
            </w:r>
          </w:p>
        </w:tc>
        <w:tc>
          <w:tcPr>
            <w:tcW w:w="585" w:type="pct"/>
            <w:shd w:val="clear" w:color="000000" w:fill="8AB833"/>
            <w:noWrap/>
            <w:vAlign w:val="center"/>
            <w:hideMark/>
          </w:tcPr>
          <w:p w14:paraId="6F3EA96E"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0,84</w:t>
            </w:r>
          </w:p>
        </w:tc>
        <w:tc>
          <w:tcPr>
            <w:tcW w:w="585" w:type="pct"/>
            <w:shd w:val="clear" w:color="000000" w:fill="E5EFD1"/>
            <w:noWrap/>
            <w:vAlign w:val="center"/>
            <w:hideMark/>
          </w:tcPr>
          <w:p w14:paraId="51F6E309"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0,94</w:t>
            </w:r>
          </w:p>
        </w:tc>
      </w:tr>
      <w:tr w:rsidR="00E41B7F" w:rsidRPr="00E41B7F" w14:paraId="30202E12" w14:textId="77777777" w:rsidTr="00B162C3">
        <w:trPr>
          <w:trHeight w:val="204"/>
        </w:trPr>
        <w:tc>
          <w:tcPr>
            <w:tcW w:w="1491" w:type="pct"/>
            <w:shd w:val="clear" w:color="auto" w:fill="auto"/>
            <w:noWrap/>
            <w:vAlign w:val="center"/>
            <w:hideMark/>
          </w:tcPr>
          <w:p w14:paraId="0A1DB01F" w14:textId="6C324CD6"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Sugude suhe vanuser</w:t>
            </w:r>
            <w:r w:rsidR="00C44307">
              <w:rPr>
                <w:rFonts w:eastAsia="Times New Roman" w:cs="Times New Roman"/>
                <w:color w:val="000000"/>
                <w:sz w:val="16"/>
                <w:szCs w:val="16"/>
                <w:lang w:eastAsia="et-EE"/>
              </w:rPr>
              <w:t>ü</w:t>
            </w:r>
            <w:r w:rsidRPr="00E41B7F">
              <w:rPr>
                <w:rFonts w:eastAsia="Times New Roman" w:cs="Times New Roman"/>
                <w:color w:val="000000"/>
                <w:sz w:val="16"/>
                <w:szCs w:val="16"/>
                <w:lang w:eastAsia="et-EE"/>
              </w:rPr>
              <w:t>hmas 20-39</w:t>
            </w:r>
          </w:p>
        </w:tc>
        <w:tc>
          <w:tcPr>
            <w:tcW w:w="585" w:type="pct"/>
            <w:shd w:val="clear" w:color="000000" w:fill="BBD689"/>
            <w:noWrap/>
            <w:vAlign w:val="center"/>
            <w:hideMark/>
          </w:tcPr>
          <w:p w14:paraId="2FFA467E"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1,10</w:t>
            </w:r>
          </w:p>
        </w:tc>
        <w:tc>
          <w:tcPr>
            <w:tcW w:w="585" w:type="pct"/>
            <w:shd w:val="clear" w:color="000000" w:fill="8AB833"/>
            <w:noWrap/>
            <w:vAlign w:val="center"/>
            <w:hideMark/>
          </w:tcPr>
          <w:p w14:paraId="2F6F1037"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1,06</w:t>
            </w:r>
          </w:p>
        </w:tc>
        <w:tc>
          <w:tcPr>
            <w:tcW w:w="585" w:type="pct"/>
            <w:shd w:val="clear" w:color="000000" w:fill="EEF3F0"/>
            <w:noWrap/>
            <w:vAlign w:val="center"/>
            <w:hideMark/>
          </w:tcPr>
          <w:p w14:paraId="52CDC98C"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1,18</w:t>
            </w:r>
          </w:p>
        </w:tc>
        <w:tc>
          <w:tcPr>
            <w:tcW w:w="585" w:type="pct"/>
            <w:shd w:val="clear" w:color="000000" w:fill="86A895"/>
            <w:noWrap/>
            <w:vAlign w:val="center"/>
            <w:hideMark/>
          </w:tcPr>
          <w:p w14:paraId="3BB9E936"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1,35</w:t>
            </w:r>
          </w:p>
        </w:tc>
        <w:tc>
          <w:tcPr>
            <w:tcW w:w="585" w:type="pct"/>
            <w:shd w:val="clear" w:color="000000" w:fill="E5ECE8"/>
            <w:noWrap/>
            <w:vAlign w:val="center"/>
            <w:hideMark/>
          </w:tcPr>
          <w:p w14:paraId="66347EED"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1,19</w:t>
            </w:r>
          </w:p>
        </w:tc>
        <w:tc>
          <w:tcPr>
            <w:tcW w:w="585" w:type="pct"/>
            <w:shd w:val="clear" w:color="000000" w:fill="D6E6B8"/>
            <w:noWrap/>
            <w:vAlign w:val="center"/>
            <w:hideMark/>
          </w:tcPr>
          <w:p w14:paraId="06F640CA" w14:textId="77777777" w:rsidR="00E41B7F" w:rsidRPr="00E41B7F" w:rsidRDefault="00E41B7F" w:rsidP="00B162C3">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1,12</w:t>
            </w:r>
          </w:p>
        </w:tc>
      </w:tr>
    </w:tbl>
    <w:p w14:paraId="6F418B9A" w14:textId="77777777" w:rsidR="00E41B7F" w:rsidRDefault="00E41B7F" w:rsidP="00CE37BA">
      <w:pPr>
        <w:pStyle w:val="NoSpacing"/>
        <w:rPr>
          <w:lang w:val="et-EE"/>
        </w:rPr>
      </w:pPr>
    </w:p>
    <w:p w14:paraId="3A5FDF58" w14:textId="701B236C" w:rsidR="00CE37BA" w:rsidRPr="00611BD6" w:rsidRDefault="00CE37BA" w:rsidP="00CE37BA">
      <w:r w:rsidRPr="0051059B">
        <w:t>Tegevuspiirkonnas on suuremaid laste aastak</w:t>
      </w:r>
      <w:r w:rsidR="00C44307">
        <w:t>ä</w:t>
      </w:r>
      <w:r w:rsidRPr="0051059B">
        <w:t>ike (</w:t>
      </w:r>
      <w:r w:rsidR="00BD511C">
        <w:t>200</w:t>
      </w:r>
      <w:r w:rsidRPr="0051059B">
        <w:t xml:space="preserve"> last või enam)</w:t>
      </w:r>
      <w:r w:rsidR="00415CFA">
        <w:t xml:space="preserve"> nii lasteaiaealiste kui ka kooliealise hulgas. </w:t>
      </w:r>
      <w:r w:rsidRPr="0051059B">
        <w:t>Kõige arvukamate (</w:t>
      </w:r>
      <w:r w:rsidR="00415CFA">
        <w:t>236</w:t>
      </w:r>
      <w:r w:rsidRPr="0051059B">
        <w:t xml:space="preserve"> last) ja tagasihoidlikumate (</w:t>
      </w:r>
      <w:r w:rsidR="00415CFA">
        <w:t>153</w:t>
      </w:r>
      <w:r w:rsidRPr="0051059B">
        <w:t xml:space="preserve"> last</w:t>
      </w:r>
      <w:r w:rsidR="00415CFA">
        <w:t xml:space="preserve">) </w:t>
      </w:r>
      <w:r w:rsidRPr="0051059B">
        <w:t>aastak</w:t>
      </w:r>
      <w:r w:rsidR="00C44307">
        <w:t>ä</w:t>
      </w:r>
      <w:r w:rsidRPr="0051059B">
        <w:t xml:space="preserve">ikude vahe </w:t>
      </w:r>
      <w:r>
        <w:t xml:space="preserve">on </w:t>
      </w:r>
      <w:r w:rsidR="00415CFA">
        <w:t>u 80</w:t>
      </w:r>
      <w:r w:rsidRPr="0051059B">
        <w:t xml:space="preserve"> last ehk</w:t>
      </w:r>
      <w:r>
        <w:t xml:space="preserve"> </w:t>
      </w:r>
      <w:r w:rsidR="00415CFA">
        <w:t>u nelja</w:t>
      </w:r>
      <w:r>
        <w:t xml:space="preserve"> </w:t>
      </w:r>
      <w:r w:rsidRPr="0051059B">
        <w:t>lasteaiar</w:t>
      </w:r>
      <w:r w:rsidR="00C44307">
        <w:t>ü</w:t>
      </w:r>
      <w:r w:rsidRPr="0051059B">
        <w:t xml:space="preserve">hma-klassikomplekti jagu </w:t>
      </w:r>
      <w:r w:rsidRPr="00611BD6">
        <w:t>(</w:t>
      </w:r>
      <w:r>
        <w:fldChar w:fldCharType="begin"/>
      </w:r>
      <w:r>
        <w:instrText xml:space="preserve"> REF _Ref109829261 \h </w:instrText>
      </w:r>
      <w:r>
        <w:fldChar w:fldCharType="separate"/>
      </w:r>
      <w:r w:rsidR="004223D0" w:rsidRPr="00611BD6">
        <w:t xml:space="preserve">Joonis </w:t>
      </w:r>
      <w:r w:rsidR="004223D0">
        <w:rPr>
          <w:noProof/>
        </w:rPr>
        <w:t>17</w:t>
      </w:r>
      <w:r>
        <w:fldChar w:fldCharType="end"/>
      </w:r>
      <w:r w:rsidRPr="00611BD6">
        <w:t>).</w:t>
      </w:r>
    </w:p>
    <w:p w14:paraId="0B080B9D" w14:textId="08682409" w:rsidR="00CE37BA" w:rsidRPr="00611BD6" w:rsidRDefault="00E41B7F" w:rsidP="00CE37BA">
      <w:r>
        <w:rPr>
          <w:noProof/>
        </w:rPr>
        <w:drawing>
          <wp:inline distT="0" distB="0" distL="0" distR="0" wp14:anchorId="1E3B211F" wp14:editId="6E9BF7CC">
            <wp:extent cx="5760000" cy="1800000"/>
            <wp:effectExtent l="0" t="0" r="0" b="3810"/>
            <wp:docPr id="30" name="Diagramm 30">
              <a:extLst xmlns:a="http://schemas.openxmlformats.org/drawingml/2006/main">
                <a:ext uri="{FF2B5EF4-FFF2-40B4-BE49-F238E27FC236}">
                  <a16:creationId xmlns:a16="http://schemas.microsoft.com/office/drawing/2014/main" id="{66FB9BC2-36FC-41BE-B9FA-A958BA3C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B234F1" w14:textId="6DABBE6B" w:rsidR="00CE37BA" w:rsidRPr="00611BD6" w:rsidRDefault="00CE37BA" w:rsidP="00CE37BA">
      <w:pPr>
        <w:pStyle w:val="Caption"/>
      </w:pPr>
      <w:bookmarkStart w:id="35" w:name="_Ref109829261"/>
      <w:r w:rsidRPr="00611BD6">
        <w:t xml:space="preserve">Joonis </w:t>
      </w:r>
      <w:fldSimple w:instr=" SEQ Joonis \* ARABIC ">
        <w:r w:rsidR="00EA161D">
          <w:rPr>
            <w:noProof/>
          </w:rPr>
          <w:t>18</w:t>
        </w:r>
      </w:fldSimple>
      <w:bookmarkEnd w:id="35"/>
      <w:r w:rsidRPr="00611BD6">
        <w:t xml:space="preserve">. Kuni 18-aastased lapsed </w:t>
      </w:r>
      <w:r w:rsidR="001B5CFD">
        <w:t>LHKK</w:t>
      </w:r>
      <w:r>
        <w:t xml:space="preserve"> tegevuspiirkonna</w:t>
      </w:r>
      <w:r w:rsidRPr="00611BD6">
        <w:t>s 1.01.202</w:t>
      </w:r>
      <w:r>
        <w:t>2</w:t>
      </w:r>
      <w:r w:rsidRPr="00611BD6">
        <w:t xml:space="preserve"> (rahvastikuregister)</w:t>
      </w:r>
    </w:p>
    <w:p w14:paraId="350F55EF" w14:textId="77777777" w:rsidR="006A046A" w:rsidRDefault="006A046A" w:rsidP="00CE37BA"/>
    <w:p w14:paraId="1BBDE037" w14:textId="77777777" w:rsidR="006A046A" w:rsidRDefault="006A046A" w:rsidP="00CE37BA"/>
    <w:p w14:paraId="5E6096CA" w14:textId="63D5CA4E" w:rsidR="00CE37BA" w:rsidRDefault="00CE37BA" w:rsidP="00CE37BA">
      <w:r w:rsidRPr="0051059B">
        <w:lastRenderedPageBreak/>
        <w:t>Vaadeldes lapsi kolmeaastaste vanus</w:t>
      </w:r>
      <w:r w:rsidR="006A046A">
        <w:t>e</w:t>
      </w:r>
      <w:r w:rsidRPr="0051059B">
        <w:t>r</w:t>
      </w:r>
      <w:r w:rsidR="00C44307">
        <w:t>ü</w:t>
      </w:r>
      <w:r w:rsidRPr="0051059B">
        <w:t>hmadena, on n</w:t>
      </w:r>
      <w:r w:rsidR="00C44307">
        <w:t>ä</w:t>
      </w:r>
      <w:r w:rsidRPr="0051059B">
        <w:t>ha, et</w:t>
      </w:r>
      <w:r w:rsidR="004327D2">
        <w:t xml:space="preserve"> tegevuspiirkonnas tervikuna on</w:t>
      </w:r>
      <w:r w:rsidRPr="0051059B">
        <w:t xml:space="preserve"> hetkel suurim laste arv </w:t>
      </w:r>
      <w:r>
        <w:t>II ja III kooliastme vanuses ja v</w:t>
      </w:r>
      <w:r w:rsidR="00C44307">
        <w:t>ä</w:t>
      </w:r>
      <w:r>
        <w:t>ikseim g</w:t>
      </w:r>
      <w:r w:rsidR="00C44307">
        <w:t>ü</w:t>
      </w:r>
      <w:r>
        <w:t>mnaasiumi/kutsekooli eas. Teisalt j</w:t>
      </w:r>
      <w:r w:rsidR="00C44307">
        <w:t>ä</w:t>
      </w:r>
      <w:r>
        <w:t>rgneval kuuel aastal kooli siirduvate laste arv ei ole suurematest II ja III astme vanusr</w:t>
      </w:r>
      <w:r w:rsidR="00C44307">
        <w:t>ü</w:t>
      </w:r>
      <w:r>
        <w:t xml:space="preserve">hmadest </w:t>
      </w:r>
      <w:r w:rsidR="004327D2">
        <w:t>v</w:t>
      </w:r>
      <w:r w:rsidR="00C44307">
        <w:t>ä</w:t>
      </w:r>
      <w:r w:rsidR="004327D2">
        <w:t xml:space="preserve">ga </w:t>
      </w:r>
      <w:r>
        <w:t>oluliselt madalam (</w:t>
      </w:r>
      <w:r>
        <w:fldChar w:fldCharType="begin"/>
      </w:r>
      <w:r>
        <w:instrText xml:space="preserve"> REF _Ref106318024 \h </w:instrText>
      </w:r>
      <w:r>
        <w:fldChar w:fldCharType="separate"/>
      </w:r>
      <w:r w:rsidR="004223D0" w:rsidRPr="00611BD6">
        <w:t xml:space="preserve">Tabel </w:t>
      </w:r>
      <w:r w:rsidR="004223D0">
        <w:rPr>
          <w:noProof/>
        </w:rPr>
        <w:t>7</w:t>
      </w:r>
      <w:r>
        <w:fldChar w:fldCharType="end"/>
      </w:r>
      <w:r>
        <w:t>).</w:t>
      </w:r>
    </w:p>
    <w:p w14:paraId="26D785F1" w14:textId="77777777" w:rsidR="006A046A" w:rsidRPr="00611BD6" w:rsidRDefault="006A046A" w:rsidP="00CE37BA"/>
    <w:p w14:paraId="3A85A624" w14:textId="06ED26B9" w:rsidR="00CE37BA" w:rsidRPr="00611BD6" w:rsidRDefault="00CE37BA" w:rsidP="00CE37BA">
      <w:pPr>
        <w:pStyle w:val="Caption"/>
      </w:pPr>
      <w:bookmarkStart w:id="36" w:name="_Ref106318024"/>
      <w:r w:rsidRPr="00611BD6">
        <w:t xml:space="preserve">Tabel </w:t>
      </w:r>
      <w:fldSimple w:instr=" SEQ Tabel \* ARABIC ">
        <w:r w:rsidR="002E4005">
          <w:rPr>
            <w:noProof/>
          </w:rPr>
          <w:t>7</w:t>
        </w:r>
      </w:fldSimple>
      <w:bookmarkEnd w:id="36"/>
      <w:r w:rsidRPr="00611BD6">
        <w:t>. Lapsed 3-aastaste vanuser</w:t>
      </w:r>
      <w:r w:rsidR="00C44307">
        <w:t>ü</w:t>
      </w:r>
      <w:r w:rsidRPr="00611BD6">
        <w:t>hmadena</w:t>
      </w:r>
      <w:r>
        <w:t xml:space="preserve"> vallas ja</w:t>
      </w:r>
      <w:r w:rsidRPr="00611BD6">
        <w:t xml:space="preserve"> piirkondades</w:t>
      </w:r>
      <w:r>
        <w:t xml:space="preserve"> 1.01.2022</w:t>
      </w:r>
      <w:r w:rsidRPr="00611BD6">
        <w:t xml:space="preserve"> (rahvastikuregister)</w:t>
      </w:r>
    </w:p>
    <w:tbl>
      <w:tblPr>
        <w:tblW w:w="5000" w:type="pct"/>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CellMar>
          <w:left w:w="70" w:type="dxa"/>
          <w:right w:w="70" w:type="dxa"/>
        </w:tblCellMar>
        <w:tblLook w:val="04A0" w:firstRow="1" w:lastRow="0" w:firstColumn="1" w:lastColumn="0" w:noHBand="0" w:noVBand="1"/>
      </w:tblPr>
      <w:tblGrid>
        <w:gridCol w:w="2206"/>
        <w:gridCol w:w="991"/>
        <w:gridCol w:w="922"/>
        <w:gridCol w:w="921"/>
        <w:gridCol w:w="921"/>
        <w:gridCol w:w="990"/>
        <w:gridCol w:w="990"/>
        <w:gridCol w:w="1075"/>
      </w:tblGrid>
      <w:tr w:rsidR="00E41B7F" w:rsidRPr="00E41B7F" w14:paraId="338B4E99" w14:textId="77777777" w:rsidTr="006A046A">
        <w:trPr>
          <w:trHeight w:val="210"/>
        </w:trPr>
        <w:tc>
          <w:tcPr>
            <w:tcW w:w="1223" w:type="pct"/>
            <w:shd w:val="clear" w:color="auto" w:fill="auto"/>
            <w:vAlign w:val="center"/>
            <w:hideMark/>
          </w:tcPr>
          <w:p w14:paraId="72492296"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 </w:t>
            </w:r>
          </w:p>
        </w:tc>
        <w:tc>
          <w:tcPr>
            <w:tcW w:w="549" w:type="pct"/>
            <w:shd w:val="clear" w:color="auto" w:fill="auto"/>
            <w:vAlign w:val="center"/>
            <w:hideMark/>
          </w:tcPr>
          <w:p w14:paraId="7AC0BBD1" w14:textId="77777777" w:rsidR="00E41B7F" w:rsidRPr="00E41B7F" w:rsidRDefault="00E41B7F" w:rsidP="006A046A">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LHKK</w:t>
            </w:r>
          </w:p>
        </w:tc>
        <w:tc>
          <w:tcPr>
            <w:tcW w:w="511" w:type="pct"/>
            <w:shd w:val="clear" w:color="auto" w:fill="auto"/>
            <w:vAlign w:val="center"/>
            <w:hideMark/>
          </w:tcPr>
          <w:p w14:paraId="4EF22D59" w14:textId="77777777" w:rsidR="00E41B7F" w:rsidRPr="00E41B7F" w:rsidRDefault="00E41B7F" w:rsidP="006A046A">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Keila</w:t>
            </w:r>
          </w:p>
        </w:tc>
        <w:tc>
          <w:tcPr>
            <w:tcW w:w="511" w:type="pct"/>
            <w:shd w:val="clear" w:color="auto" w:fill="auto"/>
            <w:vAlign w:val="center"/>
            <w:hideMark/>
          </w:tcPr>
          <w:p w14:paraId="3BC282E1" w14:textId="77777777" w:rsidR="00E41B7F" w:rsidRPr="00E41B7F" w:rsidRDefault="00E41B7F" w:rsidP="006A046A">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Kernu</w:t>
            </w:r>
          </w:p>
        </w:tc>
        <w:tc>
          <w:tcPr>
            <w:tcW w:w="511" w:type="pct"/>
            <w:shd w:val="clear" w:color="auto" w:fill="auto"/>
            <w:vAlign w:val="center"/>
            <w:hideMark/>
          </w:tcPr>
          <w:p w14:paraId="3023B985" w14:textId="77777777" w:rsidR="00E41B7F" w:rsidRPr="00E41B7F" w:rsidRDefault="00E41B7F" w:rsidP="006A046A">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Nissi</w:t>
            </w:r>
          </w:p>
        </w:tc>
        <w:tc>
          <w:tcPr>
            <w:tcW w:w="549" w:type="pct"/>
            <w:shd w:val="clear" w:color="auto" w:fill="auto"/>
            <w:vAlign w:val="center"/>
            <w:hideMark/>
          </w:tcPr>
          <w:p w14:paraId="6590FD9A" w14:textId="77777777" w:rsidR="00E41B7F" w:rsidRPr="00E41B7F" w:rsidRDefault="00E41B7F" w:rsidP="006A046A">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Padise</w:t>
            </w:r>
          </w:p>
        </w:tc>
        <w:tc>
          <w:tcPr>
            <w:tcW w:w="549" w:type="pct"/>
            <w:shd w:val="clear" w:color="auto" w:fill="auto"/>
            <w:vAlign w:val="center"/>
            <w:hideMark/>
          </w:tcPr>
          <w:p w14:paraId="065DF86E" w14:textId="77777777" w:rsidR="00E41B7F" w:rsidRPr="00E41B7F" w:rsidRDefault="00E41B7F" w:rsidP="006A046A">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Paldiski</w:t>
            </w:r>
          </w:p>
        </w:tc>
        <w:tc>
          <w:tcPr>
            <w:tcW w:w="596" w:type="pct"/>
            <w:shd w:val="clear" w:color="auto" w:fill="auto"/>
            <w:vAlign w:val="center"/>
            <w:hideMark/>
          </w:tcPr>
          <w:p w14:paraId="5E10549F" w14:textId="77777777" w:rsidR="00E41B7F" w:rsidRPr="00E41B7F" w:rsidRDefault="00E41B7F" w:rsidP="006A046A">
            <w:pPr>
              <w:spacing w:after="0"/>
              <w:jc w:val="left"/>
              <w:rPr>
                <w:rFonts w:eastAsia="Times New Roman" w:cs="Times New Roman"/>
                <w:b/>
                <w:bCs/>
                <w:color w:val="000000"/>
                <w:sz w:val="16"/>
                <w:szCs w:val="16"/>
                <w:lang w:eastAsia="et-EE"/>
              </w:rPr>
            </w:pPr>
            <w:r w:rsidRPr="00E41B7F">
              <w:rPr>
                <w:rFonts w:eastAsia="Times New Roman" w:cs="Times New Roman"/>
                <w:b/>
                <w:bCs/>
                <w:color w:val="000000"/>
                <w:sz w:val="16"/>
                <w:szCs w:val="16"/>
                <w:lang w:eastAsia="et-EE"/>
              </w:rPr>
              <w:t>Vasalemma</w:t>
            </w:r>
          </w:p>
        </w:tc>
      </w:tr>
      <w:tr w:rsidR="00E41B7F" w:rsidRPr="00E41B7F" w14:paraId="258F5536" w14:textId="77777777" w:rsidTr="006A046A">
        <w:trPr>
          <w:trHeight w:val="204"/>
        </w:trPr>
        <w:tc>
          <w:tcPr>
            <w:tcW w:w="1223" w:type="pct"/>
            <w:shd w:val="clear" w:color="auto" w:fill="auto"/>
            <w:noWrap/>
            <w:vAlign w:val="center"/>
            <w:hideMark/>
          </w:tcPr>
          <w:p w14:paraId="02532092" w14:textId="7E1975E1" w:rsidR="00E41B7F" w:rsidRPr="00E41B7F" w:rsidRDefault="006A046A" w:rsidP="006A046A">
            <w:pPr>
              <w:spacing w:after="0"/>
              <w:jc w:val="left"/>
              <w:rPr>
                <w:rFonts w:eastAsia="Times New Roman" w:cs="Times New Roman"/>
                <w:color w:val="000000"/>
                <w:sz w:val="16"/>
                <w:szCs w:val="16"/>
                <w:lang w:eastAsia="et-EE"/>
              </w:rPr>
            </w:pPr>
            <w:r>
              <w:rPr>
                <w:rFonts w:eastAsia="Times New Roman" w:cs="Times New Roman"/>
                <w:color w:val="000000"/>
                <w:sz w:val="16"/>
                <w:szCs w:val="16"/>
                <w:lang w:eastAsia="et-EE"/>
              </w:rPr>
              <w:t>K</w:t>
            </w:r>
            <w:r w:rsidR="00E41B7F" w:rsidRPr="00E41B7F">
              <w:rPr>
                <w:rFonts w:eastAsia="Times New Roman" w:cs="Times New Roman"/>
                <w:color w:val="000000"/>
                <w:sz w:val="16"/>
                <w:szCs w:val="16"/>
                <w:lang w:eastAsia="et-EE"/>
              </w:rPr>
              <w:t>ooli 4</w:t>
            </w:r>
            <w:r>
              <w:rPr>
                <w:rFonts w:eastAsia="Times New Roman" w:cs="Times New Roman"/>
                <w:color w:val="000000"/>
                <w:sz w:val="16"/>
                <w:szCs w:val="16"/>
                <w:lang w:eastAsia="et-EE"/>
              </w:rPr>
              <w:t>–</w:t>
            </w:r>
            <w:r w:rsidR="00E41B7F" w:rsidRPr="00E41B7F">
              <w:rPr>
                <w:rFonts w:eastAsia="Times New Roman" w:cs="Times New Roman"/>
                <w:color w:val="000000"/>
                <w:sz w:val="16"/>
                <w:szCs w:val="16"/>
                <w:lang w:eastAsia="et-EE"/>
              </w:rPr>
              <w:t>6 aasta p</w:t>
            </w:r>
            <w:r w:rsidR="00C44307">
              <w:rPr>
                <w:rFonts w:eastAsia="Times New Roman" w:cs="Times New Roman"/>
                <w:color w:val="000000"/>
                <w:sz w:val="16"/>
                <w:szCs w:val="16"/>
                <w:lang w:eastAsia="et-EE"/>
              </w:rPr>
              <w:t>ä</w:t>
            </w:r>
            <w:r w:rsidR="00E41B7F" w:rsidRPr="00E41B7F">
              <w:rPr>
                <w:rFonts w:eastAsia="Times New Roman" w:cs="Times New Roman"/>
                <w:color w:val="000000"/>
                <w:sz w:val="16"/>
                <w:szCs w:val="16"/>
                <w:lang w:eastAsia="et-EE"/>
              </w:rPr>
              <w:t>rast</w:t>
            </w:r>
          </w:p>
        </w:tc>
        <w:tc>
          <w:tcPr>
            <w:tcW w:w="549" w:type="pct"/>
            <w:shd w:val="clear" w:color="000000" w:fill="C1DCA9"/>
            <w:noWrap/>
            <w:vAlign w:val="center"/>
            <w:hideMark/>
          </w:tcPr>
          <w:p w14:paraId="4A154479"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612</w:t>
            </w:r>
          </w:p>
        </w:tc>
        <w:tc>
          <w:tcPr>
            <w:tcW w:w="511" w:type="pct"/>
            <w:shd w:val="clear" w:color="000000" w:fill="E8F2D2"/>
            <w:noWrap/>
            <w:vAlign w:val="center"/>
            <w:hideMark/>
          </w:tcPr>
          <w:p w14:paraId="2CF0C215"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191</w:t>
            </w:r>
          </w:p>
        </w:tc>
        <w:tc>
          <w:tcPr>
            <w:tcW w:w="511" w:type="pct"/>
            <w:shd w:val="clear" w:color="000000" w:fill="549E39"/>
            <w:noWrap/>
            <w:vAlign w:val="center"/>
            <w:hideMark/>
          </w:tcPr>
          <w:p w14:paraId="2B526E3B"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103</w:t>
            </w:r>
          </w:p>
        </w:tc>
        <w:tc>
          <w:tcPr>
            <w:tcW w:w="511" w:type="pct"/>
            <w:shd w:val="clear" w:color="000000" w:fill="7FB765"/>
            <w:noWrap/>
            <w:vAlign w:val="center"/>
            <w:hideMark/>
          </w:tcPr>
          <w:p w14:paraId="145B95AB"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104</w:t>
            </w:r>
          </w:p>
        </w:tc>
        <w:tc>
          <w:tcPr>
            <w:tcW w:w="549" w:type="pct"/>
            <w:shd w:val="clear" w:color="000000" w:fill="C6C8C2"/>
            <w:noWrap/>
            <w:vAlign w:val="center"/>
            <w:hideMark/>
          </w:tcPr>
          <w:p w14:paraId="1889787F"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52</w:t>
            </w:r>
          </w:p>
        </w:tc>
        <w:tc>
          <w:tcPr>
            <w:tcW w:w="549" w:type="pct"/>
            <w:shd w:val="clear" w:color="000000" w:fill="BFBFBF"/>
            <w:noWrap/>
            <w:vAlign w:val="center"/>
            <w:hideMark/>
          </w:tcPr>
          <w:p w14:paraId="6CE05C87"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86</w:t>
            </w:r>
          </w:p>
        </w:tc>
        <w:tc>
          <w:tcPr>
            <w:tcW w:w="596" w:type="pct"/>
            <w:shd w:val="clear" w:color="000000" w:fill="CCE3B5"/>
            <w:noWrap/>
            <w:vAlign w:val="center"/>
            <w:hideMark/>
          </w:tcPr>
          <w:p w14:paraId="764A9050"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76</w:t>
            </w:r>
          </w:p>
        </w:tc>
      </w:tr>
      <w:tr w:rsidR="00E41B7F" w:rsidRPr="00E41B7F" w14:paraId="7542FF11" w14:textId="77777777" w:rsidTr="006A046A">
        <w:trPr>
          <w:trHeight w:val="204"/>
        </w:trPr>
        <w:tc>
          <w:tcPr>
            <w:tcW w:w="1223" w:type="pct"/>
            <w:shd w:val="clear" w:color="auto" w:fill="auto"/>
            <w:noWrap/>
            <w:vAlign w:val="center"/>
            <w:hideMark/>
          </w:tcPr>
          <w:p w14:paraId="06C4ADBF" w14:textId="0E39D0D0" w:rsidR="00E41B7F" w:rsidRPr="00E41B7F" w:rsidRDefault="006A046A" w:rsidP="006A046A">
            <w:pPr>
              <w:spacing w:after="0"/>
              <w:jc w:val="left"/>
              <w:rPr>
                <w:rFonts w:eastAsia="Times New Roman" w:cs="Times New Roman"/>
                <w:color w:val="000000"/>
                <w:sz w:val="16"/>
                <w:szCs w:val="16"/>
                <w:lang w:eastAsia="et-EE"/>
              </w:rPr>
            </w:pPr>
            <w:r>
              <w:rPr>
                <w:rFonts w:eastAsia="Times New Roman" w:cs="Times New Roman"/>
                <w:color w:val="000000"/>
                <w:sz w:val="16"/>
                <w:szCs w:val="16"/>
                <w:lang w:eastAsia="et-EE"/>
              </w:rPr>
              <w:t>K</w:t>
            </w:r>
            <w:r w:rsidR="00E41B7F" w:rsidRPr="00E41B7F">
              <w:rPr>
                <w:rFonts w:eastAsia="Times New Roman" w:cs="Times New Roman"/>
                <w:color w:val="000000"/>
                <w:sz w:val="16"/>
                <w:szCs w:val="16"/>
                <w:lang w:eastAsia="et-EE"/>
              </w:rPr>
              <w:t>ooli 3 a jooksul</w:t>
            </w:r>
          </w:p>
        </w:tc>
        <w:tc>
          <w:tcPr>
            <w:tcW w:w="549" w:type="pct"/>
            <w:shd w:val="clear" w:color="000000" w:fill="E3ECD0"/>
            <w:noWrap/>
            <w:vAlign w:val="center"/>
            <w:hideMark/>
          </w:tcPr>
          <w:p w14:paraId="424A238C"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591</w:t>
            </w:r>
          </w:p>
        </w:tc>
        <w:tc>
          <w:tcPr>
            <w:tcW w:w="511" w:type="pct"/>
            <w:shd w:val="clear" w:color="000000" w:fill="E7F2D0"/>
            <w:noWrap/>
            <w:vAlign w:val="center"/>
            <w:hideMark/>
          </w:tcPr>
          <w:p w14:paraId="31427D50"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192</w:t>
            </w:r>
          </w:p>
        </w:tc>
        <w:tc>
          <w:tcPr>
            <w:tcW w:w="511" w:type="pct"/>
            <w:shd w:val="clear" w:color="000000" w:fill="E2EBD0"/>
            <w:noWrap/>
            <w:vAlign w:val="center"/>
            <w:hideMark/>
          </w:tcPr>
          <w:p w14:paraId="5ECE3C87"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85</w:t>
            </w:r>
          </w:p>
        </w:tc>
        <w:tc>
          <w:tcPr>
            <w:tcW w:w="511" w:type="pct"/>
            <w:shd w:val="clear" w:color="000000" w:fill="D6DCCA"/>
            <w:noWrap/>
            <w:vAlign w:val="center"/>
            <w:hideMark/>
          </w:tcPr>
          <w:p w14:paraId="28F4F869"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83</w:t>
            </w:r>
          </w:p>
        </w:tc>
        <w:tc>
          <w:tcPr>
            <w:tcW w:w="549" w:type="pct"/>
            <w:shd w:val="clear" w:color="000000" w:fill="D4E7BE"/>
            <w:noWrap/>
            <w:vAlign w:val="center"/>
            <w:hideMark/>
          </w:tcPr>
          <w:p w14:paraId="58EAA72A"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57</w:t>
            </w:r>
          </w:p>
        </w:tc>
        <w:tc>
          <w:tcPr>
            <w:tcW w:w="549" w:type="pct"/>
            <w:shd w:val="clear" w:color="000000" w:fill="E9F3D3"/>
            <w:noWrap/>
            <w:vAlign w:val="center"/>
            <w:hideMark/>
          </w:tcPr>
          <w:p w14:paraId="3D1BD9FD"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97</w:t>
            </w:r>
          </w:p>
        </w:tc>
        <w:tc>
          <w:tcPr>
            <w:tcW w:w="596" w:type="pct"/>
            <w:shd w:val="clear" w:color="000000" w:fill="B8D7A0"/>
            <w:noWrap/>
            <w:vAlign w:val="center"/>
            <w:hideMark/>
          </w:tcPr>
          <w:p w14:paraId="70868FAE"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77</w:t>
            </w:r>
          </w:p>
        </w:tc>
      </w:tr>
      <w:tr w:rsidR="00E41B7F" w:rsidRPr="00E41B7F" w14:paraId="14FDB291" w14:textId="77777777" w:rsidTr="006A046A">
        <w:trPr>
          <w:trHeight w:val="204"/>
        </w:trPr>
        <w:tc>
          <w:tcPr>
            <w:tcW w:w="1223" w:type="pct"/>
            <w:shd w:val="clear" w:color="auto" w:fill="auto"/>
            <w:noWrap/>
            <w:vAlign w:val="center"/>
            <w:hideMark/>
          </w:tcPr>
          <w:p w14:paraId="26402EEE"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I aste</w:t>
            </w:r>
          </w:p>
        </w:tc>
        <w:tc>
          <w:tcPr>
            <w:tcW w:w="549" w:type="pct"/>
            <w:shd w:val="clear" w:color="000000" w:fill="D5DBC9"/>
            <w:noWrap/>
            <w:vAlign w:val="center"/>
            <w:hideMark/>
          </w:tcPr>
          <w:p w14:paraId="07552EC4"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565</w:t>
            </w:r>
          </w:p>
        </w:tc>
        <w:tc>
          <w:tcPr>
            <w:tcW w:w="511" w:type="pct"/>
            <w:shd w:val="clear" w:color="000000" w:fill="D6DBCA"/>
            <w:noWrap/>
            <w:vAlign w:val="center"/>
            <w:hideMark/>
          </w:tcPr>
          <w:p w14:paraId="69EFC18F"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176</w:t>
            </w:r>
          </w:p>
        </w:tc>
        <w:tc>
          <w:tcPr>
            <w:tcW w:w="511" w:type="pct"/>
            <w:shd w:val="clear" w:color="000000" w:fill="C6C7C2"/>
            <w:noWrap/>
            <w:vAlign w:val="center"/>
            <w:hideMark/>
          </w:tcPr>
          <w:p w14:paraId="2DE1792C"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69</w:t>
            </w:r>
          </w:p>
        </w:tc>
        <w:tc>
          <w:tcPr>
            <w:tcW w:w="511" w:type="pct"/>
            <w:shd w:val="clear" w:color="000000" w:fill="E7F1D2"/>
            <w:noWrap/>
            <w:vAlign w:val="center"/>
            <w:hideMark/>
          </w:tcPr>
          <w:p w14:paraId="3DF247E1"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91</w:t>
            </w:r>
          </w:p>
        </w:tc>
        <w:tc>
          <w:tcPr>
            <w:tcW w:w="549" w:type="pct"/>
            <w:shd w:val="clear" w:color="000000" w:fill="7FB765"/>
            <w:noWrap/>
            <w:vAlign w:val="center"/>
            <w:hideMark/>
          </w:tcPr>
          <w:p w14:paraId="12BC53BD"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59</w:t>
            </w:r>
          </w:p>
        </w:tc>
        <w:tc>
          <w:tcPr>
            <w:tcW w:w="549" w:type="pct"/>
            <w:shd w:val="clear" w:color="000000" w:fill="E9F3D3"/>
            <w:noWrap/>
            <w:vAlign w:val="center"/>
            <w:hideMark/>
          </w:tcPr>
          <w:p w14:paraId="5DE53AB2"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97</w:t>
            </w:r>
          </w:p>
        </w:tc>
        <w:tc>
          <w:tcPr>
            <w:tcW w:w="596" w:type="pct"/>
            <w:shd w:val="clear" w:color="000000" w:fill="DDE4CD"/>
            <w:noWrap/>
            <w:vAlign w:val="center"/>
            <w:hideMark/>
          </w:tcPr>
          <w:p w14:paraId="3E09B1FB"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73</w:t>
            </w:r>
          </w:p>
        </w:tc>
      </w:tr>
      <w:tr w:rsidR="00E41B7F" w:rsidRPr="00E41B7F" w14:paraId="3E1F8C56" w14:textId="77777777" w:rsidTr="006A046A">
        <w:trPr>
          <w:trHeight w:val="204"/>
        </w:trPr>
        <w:tc>
          <w:tcPr>
            <w:tcW w:w="1223" w:type="pct"/>
            <w:shd w:val="clear" w:color="auto" w:fill="auto"/>
            <w:noWrap/>
            <w:vAlign w:val="center"/>
            <w:hideMark/>
          </w:tcPr>
          <w:p w14:paraId="63B829FC"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II aste</w:t>
            </w:r>
          </w:p>
        </w:tc>
        <w:tc>
          <w:tcPr>
            <w:tcW w:w="549" w:type="pct"/>
            <w:shd w:val="clear" w:color="000000" w:fill="77B25D"/>
            <w:noWrap/>
            <w:vAlign w:val="center"/>
            <w:hideMark/>
          </w:tcPr>
          <w:p w14:paraId="2B2F8310"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631</w:t>
            </w:r>
          </w:p>
        </w:tc>
        <w:tc>
          <w:tcPr>
            <w:tcW w:w="511" w:type="pct"/>
            <w:shd w:val="clear" w:color="000000" w:fill="549E39"/>
            <w:noWrap/>
            <w:vAlign w:val="center"/>
            <w:hideMark/>
          </w:tcPr>
          <w:p w14:paraId="58C3C079"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217</w:t>
            </w:r>
          </w:p>
        </w:tc>
        <w:tc>
          <w:tcPr>
            <w:tcW w:w="511" w:type="pct"/>
            <w:shd w:val="clear" w:color="000000" w:fill="C6DFAE"/>
            <w:noWrap/>
            <w:vAlign w:val="center"/>
            <w:hideMark/>
          </w:tcPr>
          <w:p w14:paraId="68BBBC9E"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92</w:t>
            </w:r>
          </w:p>
        </w:tc>
        <w:tc>
          <w:tcPr>
            <w:tcW w:w="511" w:type="pct"/>
            <w:shd w:val="clear" w:color="000000" w:fill="E5F1CF"/>
            <w:noWrap/>
            <w:vAlign w:val="center"/>
            <w:hideMark/>
          </w:tcPr>
          <w:p w14:paraId="053FF15D"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92</w:t>
            </w:r>
          </w:p>
        </w:tc>
        <w:tc>
          <w:tcPr>
            <w:tcW w:w="549" w:type="pct"/>
            <w:shd w:val="clear" w:color="000000" w:fill="549E39"/>
            <w:noWrap/>
            <w:vAlign w:val="center"/>
            <w:hideMark/>
          </w:tcPr>
          <w:p w14:paraId="011B28D9"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60</w:t>
            </w:r>
          </w:p>
        </w:tc>
        <w:tc>
          <w:tcPr>
            <w:tcW w:w="549" w:type="pct"/>
            <w:shd w:val="clear" w:color="000000" w:fill="E9F3D3"/>
            <w:noWrap/>
            <w:vAlign w:val="center"/>
            <w:hideMark/>
          </w:tcPr>
          <w:p w14:paraId="09FAB8D2"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97</w:t>
            </w:r>
          </w:p>
        </w:tc>
        <w:tc>
          <w:tcPr>
            <w:tcW w:w="596" w:type="pct"/>
            <w:shd w:val="clear" w:color="000000" w:fill="DDE4CD"/>
            <w:noWrap/>
            <w:vAlign w:val="center"/>
            <w:hideMark/>
          </w:tcPr>
          <w:p w14:paraId="7290F54D"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73</w:t>
            </w:r>
          </w:p>
        </w:tc>
      </w:tr>
      <w:tr w:rsidR="00E41B7F" w:rsidRPr="00E41B7F" w14:paraId="30313BDD" w14:textId="77777777" w:rsidTr="006A046A">
        <w:trPr>
          <w:trHeight w:val="204"/>
        </w:trPr>
        <w:tc>
          <w:tcPr>
            <w:tcW w:w="1223" w:type="pct"/>
            <w:shd w:val="clear" w:color="auto" w:fill="auto"/>
            <w:noWrap/>
            <w:vAlign w:val="center"/>
            <w:hideMark/>
          </w:tcPr>
          <w:p w14:paraId="5B579D20"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III aste</w:t>
            </w:r>
          </w:p>
        </w:tc>
        <w:tc>
          <w:tcPr>
            <w:tcW w:w="549" w:type="pct"/>
            <w:shd w:val="clear" w:color="000000" w:fill="549E39"/>
            <w:noWrap/>
            <w:vAlign w:val="center"/>
            <w:hideMark/>
          </w:tcPr>
          <w:p w14:paraId="4B33C551"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640</w:t>
            </w:r>
          </w:p>
        </w:tc>
        <w:tc>
          <w:tcPr>
            <w:tcW w:w="511" w:type="pct"/>
            <w:shd w:val="clear" w:color="000000" w:fill="C4DEAC"/>
            <w:noWrap/>
            <w:vAlign w:val="center"/>
            <w:hideMark/>
          </w:tcPr>
          <w:p w14:paraId="1C259576"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198</w:t>
            </w:r>
          </w:p>
        </w:tc>
        <w:tc>
          <w:tcPr>
            <w:tcW w:w="511" w:type="pct"/>
            <w:shd w:val="clear" w:color="000000" w:fill="BBD9A4"/>
            <w:noWrap/>
            <w:vAlign w:val="center"/>
            <w:hideMark/>
          </w:tcPr>
          <w:p w14:paraId="68E38BF5"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93</w:t>
            </w:r>
          </w:p>
        </w:tc>
        <w:tc>
          <w:tcPr>
            <w:tcW w:w="511" w:type="pct"/>
            <w:shd w:val="clear" w:color="000000" w:fill="549E39"/>
            <w:noWrap/>
            <w:vAlign w:val="center"/>
            <w:hideMark/>
          </w:tcPr>
          <w:p w14:paraId="7C7D29C4"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109</w:t>
            </w:r>
          </w:p>
        </w:tc>
        <w:tc>
          <w:tcPr>
            <w:tcW w:w="549" w:type="pct"/>
            <w:shd w:val="clear" w:color="000000" w:fill="BFBFBF"/>
            <w:noWrap/>
            <w:vAlign w:val="center"/>
            <w:hideMark/>
          </w:tcPr>
          <w:p w14:paraId="68B83664"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51</w:t>
            </w:r>
          </w:p>
        </w:tc>
        <w:tc>
          <w:tcPr>
            <w:tcW w:w="549" w:type="pct"/>
            <w:shd w:val="clear" w:color="000000" w:fill="549E39"/>
            <w:noWrap/>
            <w:vAlign w:val="center"/>
            <w:hideMark/>
          </w:tcPr>
          <w:p w14:paraId="7E0B93A2"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107</w:t>
            </w:r>
          </w:p>
        </w:tc>
        <w:tc>
          <w:tcPr>
            <w:tcW w:w="596" w:type="pct"/>
            <w:shd w:val="clear" w:color="000000" w:fill="549E39"/>
            <w:noWrap/>
            <w:vAlign w:val="center"/>
            <w:hideMark/>
          </w:tcPr>
          <w:p w14:paraId="1D2BB0FB"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82</w:t>
            </w:r>
          </w:p>
        </w:tc>
      </w:tr>
      <w:tr w:rsidR="00E41B7F" w:rsidRPr="00E41B7F" w14:paraId="52962734" w14:textId="77777777" w:rsidTr="006A046A">
        <w:trPr>
          <w:trHeight w:val="204"/>
        </w:trPr>
        <w:tc>
          <w:tcPr>
            <w:tcW w:w="1223" w:type="pct"/>
            <w:shd w:val="clear" w:color="auto" w:fill="auto"/>
            <w:noWrap/>
            <w:vAlign w:val="center"/>
            <w:hideMark/>
          </w:tcPr>
          <w:p w14:paraId="6BD26D57" w14:textId="55BAD8CB" w:rsidR="00E41B7F" w:rsidRPr="00E41B7F" w:rsidRDefault="006A046A" w:rsidP="006A046A">
            <w:pPr>
              <w:spacing w:after="0"/>
              <w:jc w:val="left"/>
              <w:rPr>
                <w:rFonts w:eastAsia="Times New Roman" w:cs="Times New Roman"/>
                <w:color w:val="000000"/>
                <w:sz w:val="16"/>
                <w:szCs w:val="16"/>
                <w:lang w:eastAsia="et-EE"/>
              </w:rPr>
            </w:pPr>
            <w:r>
              <w:rPr>
                <w:rFonts w:eastAsia="Times New Roman" w:cs="Times New Roman"/>
                <w:color w:val="000000"/>
                <w:sz w:val="16"/>
                <w:szCs w:val="16"/>
                <w:lang w:eastAsia="et-EE"/>
              </w:rPr>
              <w:t>G</w:t>
            </w:r>
            <w:r w:rsidR="00C44307">
              <w:rPr>
                <w:rFonts w:eastAsia="Times New Roman" w:cs="Times New Roman"/>
                <w:color w:val="000000"/>
                <w:sz w:val="16"/>
                <w:szCs w:val="16"/>
                <w:lang w:eastAsia="et-EE"/>
              </w:rPr>
              <w:t>ü</w:t>
            </w:r>
            <w:r w:rsidR="00E41B7F" w:rsidRPr="00E41B7F">
              <w:rPr>
                <w:rFonts w:eastAsia="Times New Roman" w:cs="Times New Roman"/>
                <w:color w:val="000000"/>
                <w:sz w:val="16"/>
                <w:szCs w:val="16"/>
                <w:lang w:eastAsia="et-EE"/>
              </w:rPr>
              <w:t>mnaasium</w:t>
            </w:r>
          </w:p>
        </w:tc>
        <w:tc>
          <w:tcPr>
            <w:tcW w:w="549" w:type="pct"/>
            <w:shd w:val="clear" w:color="000000" w:fill="BFBFBF"/>
            <w:noWrap/>
            <w:vAlign w:val="center"/>
            <w:hideMark/>
          </w:tcPr>
          <w:p w14:paraId="02B99D91"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522</w:t>
            </w:r>
          </w:p>
        </w:tc>
        <w:tc>
          <w:tcPr>
            <w:tcW w:w="511" w:type="pct"/>
            <w:shd w:val="clear" w:color="000000" w:fill="BFBFBF"/>
            <w:noWrap/>
            <w:vAlign w:val="center"/>
            <w:hideMark/>
          </w:tcPr>
          <w:p w14:paraId="25DE7A00"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157</w:t>
            </w:r>
          </w:p>
        </w:tc>
        <w:tc>
          <w:tcPr>
            <w:tcW w:w="511" w:type="pct"/>
            <w:shd w:val="clear" w:color="000000" w:fill="BFBFBF"/>
            <w:noWrap/>
            <w:vAlign w:val="center"/>
            <w:hideMark/>
          </w:tcPr>
          <w:p w14:paraId="62FB1FED"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65</w:t>
            </w:r>
          </w:p>
        </w:tc>
        <w:tc>
          <w:tcPr>
            <w:tcW w:w="511" w:type="pct"/>
            <w:shd w:val="clear" w:color="000000" w:fill="BFBFBF"/>
            <w:noWrap/>
            <w:vAlign w:val="center"/>
            <w:hideMark/>
          </w:tcPr>
          <w:p w14:paraId="5704B458"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72</w:t>
            </w:r>
          </w:p>
        </w:tc>
        <w:tc>
          <w:tcPr>
            <w:tcW w:w="549" w:type="pct"/>
            <w:shd w:val="clear" w:color="000000" w:fill="E5EED1"/>
            <w:noWrap/>
            <w:vAlign w:val="center"/>
            <w:hideMark/>
          </w:tcPr>
          <w:p w14:paraId="6A87675D"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56</w:t>
            </w:r>
          </w:p>
        </w:tc>
        <w:tc>
          <w:tcPr>
            <w:tcW w:w="549" w:type="pct"/>
            <w:shd w:val="clear" w:color="000000" w:fill="90C077"/>
            <w:noWrap/>
            <w:vAlign w:val="center"/>
            <w:hideMark/>
          </w:tcPr>
          <w:p w14:paraId="67953AFE"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103</w:t>
            </w:r>
          </w:p>
        </w:tc>
        <w:tc>
          <w:tcPr>
            <w:tcW w:w="596" w:type="pct"/>
            <w:shd w:val="clear" w:color="000000" w:fill="BFBFBF"/>
            <w:noWrap/>
            <w:vAlign w:val="center"/>
            <w:hideMark/>
          </w:tcPr>
          <w:p w14:paraId="630504CD" w14:textId="77777777" w:rsidR="00E41B7F" w:rsidRPr="00E41B7F" w:rsidRDefault="00E41B7F" w:rsidP="006A046A">
            <w:pPr>
              <w:spacing w:after="0"/>
              <w:jc w:val="left"/>
              <w:rPr>
                <w:rFonts w:eastAsia="Times New Roman" w:cs="Times New Roman"/>
                <w:color w:val="000000"/>
                <w:sz w:val="16"/>
                <w:szCs w:val="16"/>
                <w:lang w:eastAsia="et-EE"/>
              </w:rPr>
            </w:pPr>
            <w:r w:rsidRPr="00E41B7F">
              <w:rPr>
                <w:rFonts w:eastAsia="Times New Roman" w:cs="Times New Roman"/>
                <w:color w:val="000000"/>
                <w:sz w:val="16"/>
                <w:szCs w:val="16"/>
                <w:lang w:eastAsia="et-EE"/>
              </w:rPr>
              <w:t>69</w:t>
            </w:r>
          </w:p>
        </w:tc>
      </w:tr>
    </w:tbl>
    <w:p w14:paraId="20E04C96" w14:textId="77777777" w:rsidR="004327D2" w:rsidRDefault="004327D2" w:rsidP="00CE37BA">
      <w:pPr>
        <w:rPr>
          <w:b/>
          <w:bCs/>
        </w:rPr>
      </w:pPr>
    </w:p>
    <w:p w14:paraId="16535A13" w14:textId="5FD80371" w:rsidR="00CE37BA" w:rsidRPr="00073E40" w:rsidRDefault="001B5CFD" w:rsidP="00CE37BA">
      <w:pPr>
        <w:rPr>
          <w:b/>
          <w:bCs/>
        </w:rPr>
      </w:pPr>
      <w:r>
        <w:rPr>
          <w:b/>
          <w:bCs/>
        </w:rPr>
        <w:t>LHKK</w:t>
      </w:r>
      <w:r w:rsidR="00CE37BA" w:rsidRPr="00073E40">
        <w:rPr>
          <w:b/>
          <w:bCs/>
        </w:rPr>
        <w:t xml:space="preserve"> tegevuspiirkonna seniste rahvastikuarengute kohta saab kokkuvõtvalt v</w:t>
      </w:r>
      <w:r w:rsidR="00C44307">
        <w:rPr>
          <w:b/>
          <w:bCs/>
        </w:rPr>
        <w:t>ä</w:t>
      </w:r>
      <w:r w:rsidR="00CE37BA" w:rsidRPr="00073E40">
        <w:rPr>
          <w:b/>
          <w:bCs/>
        </w:rPr>
        <w:t>lja tuua j</w:t>
      </w:r>
      <w:r w:rsidR="00C44307">
        <w:rPr>
          <w:b/>
          <w:bCs/>
        </w:rPr>
        <w:t>ä</w:t>
      </w:r>
      <w:r w:rsidR="00CE37BA" w:rsidRPr="00073E40">
        <w:rPr>
          <w:b/>
          <w:bCs/>
        </w:rPr>
        <w:t>rgneva:</w:t>
      </w:r>
    </w:p>
    <w:p w14:paraId="16B34A12" w14:textId="77878B66" w:rsidR="00CE37BA" w:rsidRDefault="00CE37BA">
      <w:pPr>
        <w:pStyle w:val="ListParagraph"/>
        <w:numPr>
          <w:ilvl w:val="0"/>
          <w:numId w:val="4"/>
        </w:numPr>
        <w:pBdr>
          <w:top w:val="nil"/>
          <w:left w:val="nil"/>
          <w:bottom w:val="nil"/>
          <w:right w:val="nil"/>
          <w:between w:val="nil"/>
        </w:pBdr>
        <w:tabs>
          <w:tab w:val="left" w:pos="921"/>
          <w:tab w:val="left" w:pos="2127"/>
        </w:tabs>
        <w:spacing w:before="120" w:after="0"/>
      </w:pPr>
      <w:r w:rsidRPr="0051059B">
        <w:t>Viimase 15 aasta jooksul on rahvaarv territooriumil</w:t>
      </w:r>
      <w:r>
        <w:t xml:space="preserve"> ka</w:t>
      </w:r>
      <w:r w:rsidR="002059A1">
        <w:t>hanenud</w:t>
      </w:r>
      <w:r>
        <w:t xml:space="preserve"> (</w:t>
      </w:r>
      <w:r w:rsidRPr="0051059B">
        <w:t xml:space="preserve">aastakeskmiselt </w:t>
      </w:r>
      <w:r w:rsidR="00350340">
        <w:t>-</w:t>
      </w:r>
      <w:r w:rsidR="002059A1">
        <w:t>0,3</w:t>
      </w:r>
      <w:r w:rsidRPr="0051059B">
        <w:t>%</w:t>
      </w:r>
      <w:r>
        <w:t>).</w:t>
      </w:r>
      <w:r w:rsidRPr="0051059B">
        <w:t xml:space="preserve"> </w:t>
      </w:r>
      <w:r w:rsidR="00350340">
        <w:t>Samas</w:t>
      </w:r>
      <w:r w:rsidR="00350340" w:rsidRPr="00350340">
        <w:t xml:space="preserve"> on</w:t>
      </w:r>
      <w:r w:rsidR="00350340">
        <w:t xml:space="preserve"> trend pöördunud ning</w:t>
      </w:r>
      <w:r w:rsidR="00350340" w:rsidRPr="00350340">
        <w:t xml:space="preserve"> möödunud neljal aastal</w:t>
      </w:r>
      <w:r w:rsidR="00350340">
        <w:t xml:space="preserve"> on</w:t>
      </w:r>
      <w:r w:rsidR="00350340" w:rsidRPr="00350340">
        <w:t xml:space="preserve"> piirkonna rahvaarv kasvanud u 900 elanik</w:t>
      </w:r>
      <w:r w:rsidR="00350340">
        <w:t>u võrra.</w:t>
      </w:r>
    </w:p>
    <w:p w14:paraId="3D11F717" w14:textId="4B3599C9" w:rsidR="00350340" w:rsidRDefault="00350340">
      <w:pPr>
        <w:pStyle w:val="ListParagraph"/>
        <w:numPr>
          <w:ilvl w:val="0"/>
          <w:numId w:val="4"/>
        </w:numPr>
        <w:pBdr>
          <w:top w:val="nil"/>
          <w:left w:val="nil"/>
          <w:bottom w:val="nil"/>
          <w:right w:val="nil"/>
          <w:between w:val="nil"/>
        </w:pBdr>
        <w:tabs>
          <w:tab w:val="left" w:pos="921"/>
          <w:tab w:val="left" w:pos="2127"/>
        </w:tabs>
        <w:ind w:left="714" w:hanging="357"/>
      </w:pPr>
      <w:r>
        <w:t xml:space="preserve">Tegevuspiirkonna rahvastiku vanusstruktuur on sarnane Eesti keskmisega </w:t>
      </w:r>
      <w:r w:rsidR="00480F3C">
        <w:t>–</w:t>
      </w:r>
      <w:r>
        <w:t xml:space="preserve"> nii</w:t>
      </w:r>
      <w:r w:rsidR="00480F3C">
        <w:t xml:space="preserve"> </w:t>
      </w:r>
      <w:r>
        <w:t>lapsi, tööealisi kui ja eakaid on samav</w:t>
      </w:r>
      <w:r w:rsidR="00C44307">
        <w:t>ää</w:t>
      </w:r>
      <w:r>
        <w:t>rses osakaalus.</w:t>
      </w:r>
    </w:p>
    <w:p w14:paraId="1EEB90D5" w14:textId="7F29DD11" w:rsidR="00350340" w:rsidRDefault="00350340">
      <w:pPr>
        <w:pStyle w:val="ListParagraph"/>
        <w:numPr>
          <w:ilvl w:val="0"/>
          <w:numId w:val="4"/>
        </w:numPr>
        <w:pBdr>
          <w:top w:val="nil"/>
          <w:left w:val="nil"/>
          <w:bottom w:val="nil"/>
          <w:right w:val="nil"/>
          <w:between w:val="nil"/>
        </w:pBdr>
        <w:tabs>
          <w:tab w:val="left" w:pos="921"/>
          <w:tab w:val="left" w:pos="2127"/>
        </w:tabs>
        <w:spacing w:after="0"/>
      </w:pPr>
      <w:r w:rsidRPr="0051059B">
        <w:rPr>
          <w:color w:val="000000"/>
        </w:rPr>
        <w:t>Rahvastiku vanus</w:t>
      </w:r>
      <w:r>
        <w:rPr>
          <w:color w:val="000000"/>
        </w:rPr>
        <w:t xml:space="preserve">eline </w:t>
      </w:r>
      <w:r w:rsidRPr="0051059B">
        <w:rPr>
          <w:color w:val="000000"/>
        </w:rPr>
        <w:t>jaotus on tasakaalust v</w:t>
      </w:r>
      <w:r w:rsidR="00C44307">
        <w:rPr>
          <w:color w:val="000000"/>
        </w:rPr>
        <w:t>ä</w:t>
      </w:r>
      <w:r w:rsidRPr="0051059B">
        <w:rPr>
          <w:color w:val="000000"/>
        </w:rPr>
        <w:t>ljas.</w:t>
      </w:r>
      <w:r>
        <w:rPr>
          <w:color w:val="000000"/>
        </w:rPr>
        <w:t xml:space="preserve"> Elanike vanuses 0–29 on aastak</w:t>
      </w:r>
      <w:r w:rsidR="00C44307">
        <w:rPr>
          <w:color w:val="000000"/>
        </w:rPr>
        <w:t>ä</w:t>
      </w:r>
      <w:r>
        <w:rPr>
          <w:color w:val="000000"/>
        </w:rPr>
        <w:t>ikudes 20%</w:t>
      </w:r>
      <w:r w:rsidR="00480F3C">
        <w:rPr>
          <w:color w:val="000000"/>
        </w:rPr>
        <w:t>–</w:t>
      </w:r>
      <w:r>
        <w:rPr>
          <w:color w:val="000000"/>
        </w:rPr>
        <w:t>40% v</w:t>
      </w:r>
      <w:r w:rsidR="00C44307">
        <w:rPr>
          <w:color w:val="000000"/>
        </w:rPr>
        <w:t>ä</w:t>
      </w:r>
      <w:r>
        <w:rPr>
          <w:color w:val="000000"/>
        </w:rPr>
        <w:t>hem arvukas kui j</w:t>
      </w:r>
      <w:r w:rsidR="00C44307">
        <w:rPr>
          <w:color w:val="000000"/>
        </w:rPr>
        <w:t>ä</w:t>
      </w:r>
      <w:r>
        <w:rPr>
          <w:color w:val="000000"/>
        </w:rPr>
        <w:t>rgnevas vanuses (kuni 64. eluaastani).</w:t>
      </w:r>
    </w:p>
    <w:p w14:paraId="0EE2C183" w14:textId="4E845DD4" w:rsidR="00350340" w:rsidRDefault="00350340">
      <w:pPr>
        <w:pStyle w:val="ListParagraph"/>
        <w:numPr>
          <w:ilvl w:val="0"/>
          <w:numId w:val="4"/>
        </w:numPr>
        <w:pBdr>
          <w:top w:val="nil"/>
          <w:left w:val="nil"/>
          <w:bottom w:val="nil"/>
          <w:right w:val="nil"/>
          <w:between w:val="nil"/>
        </w:pBdr>
        <w:tabs>
          <w:tab w:val="left" w:pos="921"/>
          <w:tab w:val="left" w:pos="2127"/>
        </w:tabs>
        <w:spacing w:before="120" w:after="0"/>
      </w:pPr>
      <w:r>
        <w:t>S</w:t>
      </w:r>
      <w:r w:rsidR="00C44307">
        <w:t>ü</w:t>
      </w:r>
      <w:r>
        <w:t>ndimus on piirkonnas heal tasemel, samas tulenevalt vanemapoolsest rahvastiku vanusstruktuurist (ja sellest l</w:t>
      </w:r>
      <w:r w:rsidR="00C44307">
        <w:t>ä</w:t>
      </w:r>
      <w:r>
        <w:t>htuvast suuremast suremusest) on loomulik iive siiski negatiivne. Teisalt kompenseerib seda positiivne r</w:t>
      </w:r>
      <w:r w:rsidR="00C44307">
        <w:t>ä</w:t>
      </w:r>
      <w:r>
        <w:t>ndeiive.</w:t>
      </w:r>
    </w:p>
    <w:p w14:paraId="5F3D2876" w14:textId="5C8101D0" w:rsidR="009F587D" w:rsidRPr="0051059B" w:rsidRDefault="00350340">
      <w:pPr>
        <w:pStyle w:val="ListParagraph"/>
        <w:numPr>
          <w:ilvl w:val="0"/>
          <w:numId w:val="4"/>
        </w:numPr>
        <w:pBdr>
          <w:top w:val="nil"/>
          <w:left w:val="nil"/>
          <w:bottom w:val="nil"/>
          <w:right w:val="nil"/>
          <w:between w:val="nil"/>
        </w:pBdr>
        <w:tabs>
          <w:tab w:val="left" w:pos="921"/>
          <w:tab w:val="left" w:pos="2127"/>
        </w:tabs>
        <w:spacing w:before="120" w:after="0"/>
      </w:pPr>
      <w:r>
        <w:t>Piirkondade vaates on</w:t>
      </w:r>
      <w:r w:rsidR="0055694C">
        <w:t xml:space="preserve"> </w:t>
      </w:r>
      <w:r w:rsidR="009F587D">
        <w:t>Tallinna linnale l</w:t>
      </w:r>
      <w:r w:rsidR="00C44307">
        <w:t>ä</w:t>
      </w:r>
      <w:r w:rsidR="009F587D">
        <w:t>hemal asuva</w:t>
      </w:r>
      <w:r w:rsidR="0055694C">
        <w:t>s</w:t>
      </w:r>
      <w:r w:rsidR="009F587D">
        <w:t xml:space="preserve"> Keila </w:t>
      </w:r>
      <w:r w:rsidR="0055694C">
        <w:t>j</w:t>
      </w:r>
      <w:r w:rsidR="009F587D">
        <w:t xml:space="preserve">a Kernu piirkonnas </w:t>
      </w:r>
      <w:r w:rsidR="0055694C">
        <w:t>rahvastiku</w:t>
      </w:r>
      <w:r w:rsidR="009F587D">
        <w:t>trendid positiivsemad</w:t>
      </w:r>
      <w:r w:rsidR="0055694C">
        <w:t xml:space="preserve"> (kõrgem s</w:t>
      </w:r>
      <w:r w:rsidR="00C44307">
        <w:t>ü</w:t>
      </w:r>
      <w:r w:rsidR="0055694C">
        <w:t>ndimus ja positiivne r</w:t>
      </w:r>
      <w:r w:rsidR="00C44307">
        <w:t>ä</w:t>
      </w:r>
      <w:r w:rsidR="0055694C">
        <w:t>ndesaldo)</w:t>
      </w:r>
      <w:r w:rsidR="009F587D">
        <w:t xml:space="preserve"> kui kaugemates piirkondades</w:t>
      </w:r>
      <w:r w:rsidR="0055694C">
        <w:t>.</w:t>
      </w:r>
    </w:p>
    <w:p w14:paraId="6CCC885B" w14:textId="77777777" w:rsidR="00DB5ADB" w:rsidRDefault="00DB5ADB" w:rsidP="009D6FDB"/>
    <w:p w14:paraId="12297AFF" w14:textId="50369066" w:rsidR="009D6FDB" w:rsidRDefault="009D6FDB" w:rsidP="009D6FDB">
      <w:pPr>
        <w:pStyle w:val="Heading2"/>
      </w:pPr>
      <w:r w:rsidRPr="009D6FDB">
        <w:t xml:space="preserve"> </w:t>
      </w:r>
      <w:bookmarkStart w:id="37" w:name="_Toc116214794"/>
      <w:r>
        <w:t>Sotsiaalmajanduslikud n</w:t>
      </w:r>
      <w:r w:rsidR="00C44307">
        <w:t>ä</w:t>
      </w:r>
      <w:r>
        <w:t>itajad</w:t>
      </w:r>
      <w:bookmarkEnd w:id="37"/>
    </w:p>
    <w:p w14:paraId="1012052A" w14:textId="1784BE08" w:rsidR="005D3020" w:rsidRDefault="005D3020" w:rsidP="005D3020"/>
    <w:p w14:paraId="3B747EA0" w14:textId="416DE576" w:rsidR="00FE7162" w:rsidRPr="00372E37" w:rsidRDefault="00FE7162" w:rsidP="00FE7162">
      <w:r w:rsidRPr="00372E37">
        <w:t xml:space="preserve">Piirkonna sotsiaalmajanduslik </w:t>
      </w:r>
      <w:r>
        <w:t>n</w:t>
      </w:r>
      <w:r w:rsidR="00C44307">
        <w:t>ä</w:t>
      </w:r>
      <w:r>
        <w:t>itajate</w:t>
      </w:r>
      <w:r w:rsidRPr="00372E37">
        <w:t xml:space="preserve"> (avaliku ja kolmanda sektori olulisemad arengun</w:t>
      </w:r>
      <w:r w:rsidR="00C44307">
        <w:t>ä</w:t>
      </w:r>
      <w:r w:rsidRPr="00372E37">
        <w:t xml:space="preserve">itajad jms) </w:t>
      </w:r>
      <w:r>
        <w:t>anal</w:t>
      </w:r>
      <w:r w:rsidR="00C44307">
        <w:t>üü</w:t>
      </w:r>
      <w:r>
        <w:t xml:space="preserve">si </w:t>
      </w:r>
      <w:r w:rsidRPr="00372E37">
        <w:t>eesm</w:t>
      </w:r>
      <w:r w:rsidR="00C44307">
        <w:t>ä</w:t>
      </w:r>
      <w:r w:rsidRPr="00372E37">
        <w:t>rgiks on kirjeldada, milline on olnud piirkonna areng ja mis on peamised v</w:t>
      </w:r>
      <w:r w:rsidR="00C44307">
        <w:t>ä</w:t>
      </w:r>
      <w:r w:rsidRPr="00372E37">
        <w:t>ljakutsed andmetest l</w:t>
      </w:r>
      <w:r w:rsidR="00C44307">
        <w:t>ä</w:t>
      </w:r>
      <w:r w:rsidRPr="00372E37">
        <w:t>htuvalt, mis on l</w:t>
      </w:r>
      <w:r w:rsidR="00C44307">
        <w:t>ä</w:t>
      </w:r>
      <w:r w:rsidRPr="00372E37">
        <w:t xml:space="preserve">htekohaks </w:t>
      </w:r>
      <w:r>
        <w:t>LHK</w:t>
      </w:r>
      <w:r w:rsidRPr="00372E37">
        <w:t>K</w:t>
      </w:r>
      <w:r>
        <w:t>-i</w:t>
      </w:r>
      <w:r w:rsidRPr="00372E37">
        <w:t xml:space="preserve"> uue strateegiaperioodi meetmete kujundamisele.</w:t>
      </w:r>
      <w:r>
        <w:t xml:space="preserve"> Peamiste n</w:t>
      </w:r>
      <w:r w:rsidR="00C44307">
        <w:t>ä</w:t>
      </w:r>
      <w:r>
        <w:t>itajatena kirjeldatakse tööhõive n</w:t>
      </w:r>
      <w:r w:rsidR="00C44307">
        <w:t>ä</w:t>
      </w:r>
      <w:r>
        <w:t>itajaid, avaliku sektori n</w:t>
      </w:r>
      <w:r w:rsidR="00C44307">
        <w:t>ä</w:t>
      </w:r>
      <w:r>
        <w:t xml:space="preserve">itajates </w:t>
      </w:r>
      <w:proofErr w:type="spellStart"/>
      <w:r>
        <w:t>KOV</w:t>
      </w:r>
      <w:r w:rsidR="005320BE">
        <w:t>-ide</w:t>
      </w:r>
      <w:proofErr w:type="spellEnd"/>
      <w:r>
        <w:t xml:space="preserve"> tulubaasi ja avalike teenustega rahulolu ning kolmanda sektori n</w:t>
      </w:r>
      <w:r w:rsidR="00C44307">
        <w:t>ä</w:t>
      </w:r>
      <w:r>
        <w:t>itajaid. Ettevõtluskeskkonna anal</w:t>
      </w:r>
      <w:r w:rsidR="00C44307">
        <w:t>üü</w:t>
      </w:r>
      <w:r>
        <w:t xml:space="preserve">s on eraldi </w:t>
      </w:r>
      <w:r w:rsidRPr="004223D0">
        <w:rPr>
          <w:b/>
          <w:bCs/>
        </w:rPr>
        <w:t>peat</w:t>
      </w:r>
      <w:r w:rsidR="00C44307">
        <w:rPr>
          <w:b/>
          <w:bCs/>
        </w:rPr>
        <w:t>ü</w:t>
      </w:r>
      <w:r w:rsidR="00F14EDC" w:rsidRPr="004223D0">
        <w:rPr>
          <w:b/>
          <w:bCs/>
        </w:rPr>
        <w:t xml:space="preserve">kis </w:t>
      </w:r>
      <w:r w:rsidR="00F14EDC" w:rsidRPr="004223D0">
        <w:rPr>
          <w:b/>
          <w:bCs/>
        </w:rPr>
        <w:fldChar w:fldCharType="begin"/>
      </w:r>
      <w:r w:rsidR="00F14EDC" w:rsidRPr="004223D0">
        <w:rPr>
          <w:b/>
          <w:bCs/>
        </w:rPr>
        <w:instrText xml:space="preserve"> REF _Ref114145109 \w \h </w:instrText>
      </w:r>
      <w:r w:rsidR="004223D0">
        <w:rPr>
          <w:b/>
          <w:bCs/>
        </w:rPr>
        <w:instrText xml:space="preserve"> \* MERGEFORMAT </w:instrText>
      </w:r>
      <w:r w:rsidR="00F14EDC" w:rsidRPr="004223D0">
        <w:rPr>
          <w:b/>
          <w:bCs/>
        </w:rPr>
      </w:r>
      <w:r w:rsidR="00F14EDC" w:rsidRPr="004223D0">
        <w:rPr>
          <w:b/>
          <w:bCs/>
        </w:rPr>
        <w:fldChar w:fldCharType="separate"/>
      </w:r>
      <w:r w:rsidR="00F14EDC" w:rsidRPr="004223D0">
        <w:rPr>
          <w:b/>
          <w:bCs/>
        </w:rPr>
        <w:t>2.4</w:t>
      </w:r>
      <w:r w:rsidR="00F14EDC" w:rsidRPr="004223D0">
        <w:rPr>
          <w:b/>
          <w:bCs/>
        </w:rPr>
        <w:fldChar w:fldCharType="end"/>
      </w:r>
      <w:r w:rsidR="00F14EDC" w:rsidRPr="004223D0">
        <w:rPr>
          <w:b/>
          <w:bCs/>
        </w:rPr>
        <w:t>.</w:t>
      </w:r>
    </w:p>
    <w:p w14:paraId="5A7AFE24" w14:textId="77777777" w:rsidR="00FE7162" w:rsidRDefault="00FE7162" w:rsidP="005D3020"/>
    <w:p w14:paraId="1D560337" w14:textId="68DAAB6C" w:rsidR="00211563" w:rsidRDefault="00211563" w:rsidP="00B6548A">
      <w:pPr>
        <w:pStyle w:val="Heading3"/>
      </w:pPr>
      <w:bookmarkStart w:id="38" w:name="_Toc116214795"/>
      <w:r>
        <w:t>Töötus ja tööhõive</w:t>
      </w:r>
      <w:bookmarkEnd w:id="38"/>
    </w:p>
    <w:p w14:paraId="496EFD6F" w14:textId="77777777" w:rsidR="00705E8D" w:rsidRPr="00AC1986" w:rsidRDefault="00705E8D" w:rsidP="00705E8D"/>
    <w:p w14:paraId="779B4CB0" w14:textId="598FA903" w:rsidR="003F6BEF" w:rsidRDefault="00C44307" w:rsidP="00705E8D">
      <w:r>
        <w:t>Ü</w:t>
      </w:r>
      <w:r w:rsidR="00705E8D" w:rsidRPr="0051059B">
        <w:t>lalpeetavate m</w:t>
      </w:r>
      <w:r>
        <w:t>ää</w:t>
      </w:r>
      <w:r w:rsidR="00705E8D" w:rsidRPr="0051059B">
        <w:t xml:space="preserve">r </w:t>
      </w:r>
      <w:r w:rsidR="00705E8D">
        <w:t>tegevuspiirkonnas on Eesti keskmisega samav</w:t>
      </w:r>
      <w:r>
        <w:t>ää</w:t>
      </w:r>
      <w:r w:rsidR="00705E8D">
        <w:t>rsel</w:t>
      </w:r>
      <w:r w:rsidR="00705E8D" w:rsidRPr="0051059B">
        <w:t xml:space="preserve"> tasemel </w:t>
      </w:r>
      <w:r w:rsidR="00705E8D">
        <w:t>(</w:t>
      </w:r>
      <w:r w:rsidR="00705E8D" w:rsidRPr="0051059B">
        <w:t>0,</w:t>
      </w:r>
      <w:r w:rsidR="00705E8D">
        <w:t>57)</w:t>
      </w:r>
      <w:r w:rsidR="003F6BEF">
        <w:t xml:space="preserve"> </w:t>
      </w:r>
      <w:r w:rsidR="00E84903">
        <w:t>ja d</w:t>
      </w:r>
      <w:r w:rsidR="00705E8D" w:rsidRPr="0051059B">
        <w:t>emograafiline t</w:t>
      </w:r>
      <w:r w:rsidR="00705E8D">
        <w:t>öö</w:t>
      </w:r>
      <w:r w:rsidR="00705E8D" w:rsidRPr="0051059B">
        <w:t>turusurve indeks</w:t>
      </w:r>
      <w:r w:rsidR="00E84903">
        <w:t xml:space="preserve"> Eesti keskmisest </w:t>
      </w:r>
      <w:r w:rsidR="00F824AF">
        <w:t xml:space="preserve">pisut </w:t>
      </w:r>
      <w:r w:rsidR="00E84903">
        <w:t>madalam</w:t>
      </w:r>
      <w:r w:rsidR="00F824AF">
        <w:t xml:space="preserve"> (vastavalt 0,8 ja 0,86)</w:t>
      </w:r>
      <w:r w:rsidR="001144F6">
        <w:t xml:space="preserve">, </w:t>
      </w:r>
      <w:r w:rsidR="001144F6">
        <w:lastRenderedPageBreak/>
        <w:t>mis t</w:t>
      </w:r>
      <w:r>
        <w:t>ä</w:t>
      </w:r>
      <w:r w:rsidR="001144F6">
        <w:t>hendab, et kogu Eestis eesseisvad tööjõu- ja sotsiaalsed probleemid võivad LHKK piirkonnas olla veidi suuremad.</w:t>
      </w:r>
    </w:p>
    <w:p w14:paraId="0E732957" w14:textId="61A70014" w:rsidR="00330628" w:rsidRDefault="001144F6" w:rsidP="00705E8D">
      <w:pPr>
        <w:pStyle w:val="NoSpacing"/>
        <w:rPr>
          <w:sz w:val="24"/>
          <w:szCs w:val="24"/>
          <w:lang w:val="et-EE"/>
        </w:rPr>
      </w:pPr>
      <w:r>
        <w:rPr>
          <w:sz w:val="24"/>
          <w:szCs w:val="24"/>
          <w:lang w:val="et-EE"/>
        </w:rPr>
        <w:t>2022. aasta keskpaiga seisuga oli LHKK</w:t>
      </w:r>
      <w:r w:rsidR="00705E8D" w:rsidRPr="00716A0A">
        <w:rPr>
          <w:sz w:val="24"/>
          <w:szCs w:val="24"/>
          <w:lang w:val="et-EE"/>
        </w:rPr>
        <w:t xml:space="preserve"> piirkonna</w:t>
      </w:r>
      <w:r w:rsidR="00330628">
        <w:rPr>
          <w:sz w:val="24"/>
          <w:szCs w:val="24"/>
          <w:lang w:val="et-EE"/>
        </w:rPr>
        <w:t xml:space="preserve"> valdade keskmine</w:t>
      </w:r>
      <w:r w:rsidR="00705E8D" w:rsidRPr="00716A0A">
        <w:rPr>
          <w:sz w:val="24"/>
          <w:szCs w:val="24"/>
          <w:lang w:val="et-EE"/>
        </w:rPr>
        <w:t xml:space="preserve"> </w:t>
      </w:r>
      <w:r w:rsidR="00705E8D" w:rsidRPr="00716A0A">
        <w:rPr>
          <w:b/>
          <w:bCs/>
          <w:sz w:val="24"/>
          <w:szCs w:val="24"/>
          <w:lang w:val="et-EE"/>
        </w:rPr>
        <w:t>registreeritud töötute arv</w:t>
      </w:r>
      <w:r w:rsidR="00705E8D" w:rsidRPr="00716A0A">
        <w:rPr>
          <w:sz w:val="24"/>
          <w:szCs w:val="24"/>
          <w:lang w:val="et-EE"/>
        </w:rPr>
        <w:t xml:space="preserve"> 1000 elaniku kohta </w:t>
      </w:r>
      <w:r w:rsidR="00330628">
        <w:rPr>
          <w:sz w:val="24"/>
          <w:szCs w:val="24"/>
          <w:lang w:val="et-EE"/>
        </w:rPr>
        <w:t xml:space="preserve">38,2, mis </w:t>
      </w:r>
      <w:r w:rsidR="00C44307">
        <w:rPr>
          <w:sz w:val="24"/>
          <w:szCs w:val="24"/>
          <w:lang w:val="et-EE"/>
        </w:rPr>
        <w:t>ü</w:t>
      </w:r>
      <w:r w:rsidR="00330628">
        <w:rPr>
          <w:sz w:val="24"/>
          <w:szCs w:val="24"/>
          <w:lang w:val="et-EE"/>
        </w:rPr>
        <w:t>letab nii Eesti kui Harjumaa keskmist taset. Valdasid eraldiseisvalt vaadates on tööstuse tase madalam Saue vallas (31,8), kus see j</w:t>
      </w:r>
      <w:r w:rsidR="00C44307">
        <w:rPr>
          <w:sz w:val="24"/>
          <w:szCs w:val="24"/>
          <w:lang w:val="et-EE"/>
        </w:rPr>
        <w:t>ää</w:t>
      </w:r>
      <w:r w:rsidR="00330628">
        <w:rPr>
          <w:sz w:val="24"/>
          <w:szCs w:val="24"/>
          <w:lang w:val="et-EE"/>
        </w:rPr>
        <w:t>b alla Eesti keskmise (34,2) ja kõrgem L</w:t>
      </w:r>
      <w:r w:rsidR="00C44307">
        <w:rPr>
          <w:sz w:val="24"/>
          <w:szCs w:val="24"/>
          <w:lang w:val="et-EE"/>
        </w:rPr>
        <w:t>ää</w:t>
      </w:r>
      <w:r w:rsidR="00330628">
        <w:rPr>
          <w:sz w:val="24"/>
          <w:szCs w:val="24"/>
          <w:lang w:val="et-EE"/>
        </w:rPr>
        <w:t>ne-Harju vallas (44,6).</w:t>
      </w:r>
      <w:r w:rsidR="0019488E">
        <w:rPr>
          <w:sz w:val="24"/>
          <w:szCs w:val="24"/>
          <w:lang w:val="et-EE"/>
        </w:rPr>
        <w:t xml:space="preserve"> Töötute arv on võrreldes 2017. aastaga tõusnud – Saue vallas </w:t>
      </w:r>
      <w:r w:rsidR="00F824AF">
        <w:rPr>
          <w:sz w:val="24"/>
          <w:szCs w:val="24"/>
          <w:lang w:val="et-EE"/>
        </w:rPr>
        <w:t>kolme-</w:t>
      </w:r>
      <w:r w:rsidR="0019488E">
        <w:rPr>
          <w:sz w:val="24"/>
          <w:szCs w:val="24"/>
          <w:lang w:val="et-EE"/>
        </w:rPr>
        <w:t xml:space="preserve"> ja L</w:t>
      </w:r>
      <w:r w:rsidR="00C44307">
        <w:rPr>
          <w:sz w:val="24"/>
          <w:szCs w:val="24"/>
          <w:lang w:val="et-EE"/>
        </w:rPr>
        <w:t>ää</w:t>
      </w:r>
      <w:r w:rsidR="0019488E">
        <w:rPr>
          <w:sz w:val="24"/>
          <w:szCs w:val="24"/>
          <w:lang w:val="et-EE"/>
        </w:rPr>
        <w:t xml:space="preserve">ne-Harju vallas </w:t>
      </w:r>
      <w:r w:rsidR="00F824AF">
        <w:rPr>
          <w:sz w:val="24"/>
          <w:szCs w:val="24"/>
          <w:lang w:val="et-EE"/>
        </w:rPr>
        <w:t>kahe</w:t>
      </w:r>
      <w:r w:rsidR="0019488E">
        <w:rPr>
          <w:sz w:val="24"/>
          <w:szCs w:val="24"/>
          <w:lang w:val="et-EE"/>
        </w:rPr>
        <w:t>kordselt.</w:t>
      </w:r>
    </w:p>
    <w:p w14:paraId="48C41FC0" w14:textId="371E2FC7" w:rsidR="003F6BEF" w:rsidRPr="003F6BEF" w:rsidRDefault="00705E8D" w:rsidP="003F6BEF">
      <w:pPr>
        <w:pStyle w:val="NoSpacing"/>
        <w:rPr>
          <w:sz w:val="24"/>
          <w:szCs w:val="24"/>
          <w:lang w:val="et-EE"/>
        </w:rPr>
      </w:pPr>
      <w:r w:rsidRPr="00C351C5">
        <w:rPr>
          <w:sz w:val="24"/>
          <w:szCs w:val="24"/>
          <w:lang w:val="et-EE"/>
        </w:rPr>
        <w:t>Samas noorte (16</w:t>
      </w:r>
      <w:r>
        <w:rPr>
          <w:sz w:val="24"/>
          <w:szCs w:val="24"/>
          <w:lang w:val="et-EE"/>
        </w:rPr>
        <w:t>–</w:t>
      </w:r>
      <w:r w:rsidRPr="00C351C5">
        <w:rPr>
          <w:sz w:val="24"/>
          <w:szCs w:val="24"/>
          <w:lang w:val="et-EE"/>
        </w:rPr>
        <w:t>24</w:t>
      </w:r>
      <w:r>
        <w:rPr>
          <w:sz w:val="24"/>
          <w:szCs w:val="24"/>
          <w:lang w:val="et-EE"/>
        </w:rPr>
        <w:t>-</w:t>
      </w:r>
      <w:r w:rsidRPr="00C351C5">
        <w:rPr>
          <w:sz w:val="24"/>
          <w:szCs w:val="24"/>
          <w:lang w:val="et-EE"/>
        </w:rPr>
        <w:t>aastaste</w:t>
      </w:r>
      <w:r w:rsidR="00330628">
        <w:rPr>
          <w:sz w:val="24"/>
          <w:szCs w:val="24"/>
          <w:lang w:val="et-EE"/>
        </w:rPr>
        <w:t xml:space="preserve">) </w:t>
      </w:r>
      <w:r w:rsidRPr="00C351C5">
        <w:rPr>
          <w:sz w:val="24"/>
          <w:szCs w:val="24"/>
          <w:lang w:val="et-EE"/>
        </w:rPr>
        <w:t xml:space="preserve">töötus </w:t>
      </w:r>
      <w:r w:rsidR="00330628">
        <w:rPr>
          <w:sz w:val="24"/>
          <w:szCs w:val="24"/>
          <w:lang w:val="et-EE"/>
        </w:rPr>
        <w:t>j</w:t>
      </w:r>
      <w:r w:rsidR="00C44307">
        <w:rPr>
          <w:sz w:val="24"/>
          <w:szCs w:val="24"/>
          <w:lang w:val="et-EE"/>
        </w:rPr>
        <w:t>ää</w:t>
      </w:r>
      <w:r w:rsidR="00330628">
        <w:rPr>
          <w:sz w:val="24"/>
          <w:szCs w:val="24"/>
          <w:lang w:val="et-EE"/>
        </w:rPr>
        <w:t>b piirkonnas keskmiselt ja mõlemas vallas – Sauel 3,7 ja L</w:t>
      </w:r>
      <w:r w:rsidR="00C44307">
        <w:rPr>
          <w:sz w:val="24"/>
          <w:szCs w:val="24"/>
          <w:lang w:val="et-EE"/>
        </w:rPr>
        <w:t>ää</w:t>
      </w:r>
      <w:r w:rsidR="00330628">
        <w:rPr>
          <w:sz w:val="24"/>
          <w:szCs w:val="24"/>
          <w:lang w:val="et-EE"/>
        </w:rPr>
        <w:t xml:space="preserve">ne-Harjus 4,8 töötut/1000 elaniku kohta </w:t>
      </w:r>
      <w:r w:rsidR="00F824AF">
        <w:rPr>
          <w:sz w:val="24"/>
          <w:szCs w:val="24"/>
          <w:lang w:val="et-EE"/>
        </w:rPr>
        <w:t>–</w:t>
      </w:r>
      <w:r w:rsidR="00330628">
        <w:rPr>
          <w:sz w:val="24"/>
          <w:szCs w:val="24"/>
          <w:lang w:val="et-EE"/>
        </w:rPr>
        <w:t xml:space="preserve"> alla Eesti keskmise n</w:t>
      </w:r>
      <w:r w:rsidR="00C44307">
        <w:rPr>
          <w:sz w:val="24"/>
          <w:szCs w:val="24"/>
          <w:lang w:val="et-EE"/>
        </w:rPr>
        <w:t>ä</w:t>
      </w:r>
      <w:r w:rsidR="00330628">
        <w:rPr>
          <w:sz w:val="24"/>
          <w:szCs w:val="24"/>
          <w:lang w:val="et-EE"/>
        </w:rPr>
        <w:t>itaja (5,2 töötut/1000 elaniku kohta)</w:t>
      </w:r>
      <w:r w:rsidR="0019488E">
        <w:rPr>
          <w:sz w:val="24"/>
          <w:szCs w:val="24"/>
          <w:lang w:val="et-EE"/>
        </w:rPr>
        <w:t xml:space="preserve"> (</w:t>
      </w:r>
      <w:r w:rsidR="0019488E" w:rsidRPr="0019488E">
        <w:rPr>
          <w:sz w:val="24"/>
          <w:szCs w:val="24"/>
          <w:lang w:val="et-EE"/>
        </w:rPr>
        <w:fldChar w:fldCharType="begin"/>
      </w:r>
      <w:r w:rsidR="0019488E" w:rsidRPr="0019488E">
        <w:rPr>
          <w:sz w:val="24"/>
          <w:szCs w:val="24"/>
          <w:lang w:val="et-EE"/>
        </w:rPr>
        <w:instrText xml:space="preserve"> REF _Ref114055168 \h  \* MERGEFORMAT </w:instrText>
      </w:r>
      <w:r w:rsidR="0019488E" w:rsidRPr="0019488E">
        <w:rPr>
          <w:sz w:val="24"/>
          <w:szCs w:val="24"/>
          <w:lang w:val="et-EE"/>
        </w:rPr>
      </w:r>
      <w:r w:rsidR="0019488E" w:rsidRPr="0019488E">
        <w:rPr>
          <w:sz w:val="24"/>
          <w:szCs w:val="24"/>
          <w:lang w:val="et-EE"/>
        </w:rPr>
        <w:fldChar w:fldCharType="separate"/>
      </w:r>
      <w:r w:rsidR="0019488E" w:rsidRPr="0019488E">
        <w:rPr>
          <w:sz w:val="24"/>
          <w:szCs w:val="24"/>
          <w:lang w:val="et-EE"/>
        </w:rPr>
        <w:t xml:space="preserve">Tabel </w:t>
      </w:r>
      <w:r w:rsidR="0019488E" w:rsidRPr="0019488E">
        <w:rPr>
          <w:noProof/>
          <w:sz w:val="24"/>
          <w:szCs w:val="24"/>
          <w:lang w:val="et-EE"/>
        </w:rPr>
        <w:t>8</w:t>
      </w:r>
      <w:r w:rsidR="0019488E" w:rsidRPr="0019488E">
        <w:rPr>
          <w:sz w:val="24"/>
          <w:szCs w:val="24"/>
          <w:lang w:val="et-EE"/>
        </w:rPr>
        <w:fldChar w:fldCharType="end"/>
      </w:r>
      <w:r w:rsidR="0019488E" w:rsidRPr="0019488E">
        <w:rPr>
          <w:sz w:val="24"/>
          <w:szCs w:val="24"/>
          <w:lang w:val="et-EE"/>
        </w:rPr>
        <w:t>)</w:t>
      </w:r>
      <w:r w:rsidR="005320BE">
        <w:rPr>
          <w:sz w:val="24"/>
          <w:szCs w:val="24"/>
          <w:lang w:val="et-EE"/>
        </w:rPr>
        <w:t>.</w:t>
      </w:r>
    </w:p>
    <w:p w14:paraId="32186EC9" w14:textId="6C8942CA" w:rsidR="001E203B" w:rsidRDefault="001E203B" w:rsidP="005320BE"/>
    <w:p w14:paraId="6404AC92" w14:textId="6FBCAA4E" w:rsidR="001E203B" w:rsidRDefault="001E203B" w:rsidP="001E203B">
      <w:pPr>
        <w:pStyle w:val="Caption"/>
      </w:pPr>
      <w:bookmarkStart w:id="39" w:name="_Ref114055168"/>
      <w:r>
        <w:t xml:space="preserve">Tabel </w:t>
      </w:r>
      <w:fldSimple w:instr=" SEQ Tabel \* ARABIC ">
        <w:r w:rsidR="002E4005">
          <w:rPr>
            <w:noProof/>
          </w:rPr>
          <w:t>8</w:t>
        </w:r>
      </w:fldSimple>
      <w:bookmarkEnd w:id="39"/>
      <w:r>
        <w:t>. H</w:t>
      </w:r>
      <w:r w:rsidRPr="00037BEB">
        <w:t>õive n</w:t>
      </w:r>
      <w:r w:rsidR="00C44307">
        <w:t>ä</w:t>
      </w:r>
      <w:r w:rsidRPr="00037BEB">
        <w:t xml:space="preserve">itajad </w:t>
      </w:r>
      <w:r>
        <w:t xml:space="preserve">LHKK </w:t>
      </w:r>
      <w:r w:rsidRPr="00037BEB">
        <w:t xml:space="preserve"> piirkonna valdades 2017. aasta ja 2022. aasta seisuga (Statistikaamet)</w:t>
      </w:r>
      <w:r w:rsidRPr="001E203B">
        <w:rPr>
          <w:rStyle w:val="FootnoteReference"/>
        </w:rPr>
        <w:t xml:space="preserve"> </w:t>
      </w:r>
      <w:r w:rsidRPr="00D249B2">
        <w:rPr>
          <w:rStyle w:val="FootnoteReference"/>
        </w:rPr>
        <w:footnoteReference w:id="9"/>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1555"/>
        <w:gridCol w:w="849"/>
        <w:gridCol w:w="852"/>
        <w:gridCol w:w="850"/>
        <w:gridCol w:w="709"/>
        <w:gridCol w:w="781"/>
        <w:gridCol w:w="684"/>
        <w:gridCol w:w="683"/>
        <w:gridCol w:w="829"/>
        <w:gridCol w:w="540"/>
        <w:gridCol w:w="684"/>
      </w:tblGrid>
      <w:tr w:rsidR="001E203B" w:rsidRPr="001E203B" w14:paraId="53AED3B9" w14:textId="77777777" w:rsidTr="00F824AF">
        <w:trPr>
          <w:trHeight w:val="680"/>
        </w:trPr>
        <w:tc>
          <w:tcPr>
            <w:tcW w:w="1555" w:type="dxa"/>
            <w:shd w:val="clear" w:color="auto" w:fill="auto"/>
            <w:noWrap/>
            <w:vAlign w:val="center"/>
            <w:hideMark/>
          </w:tcPr>
          <w:p w14:paraId="69E3277A"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 </w:t>
            </w:r>
          </w:p>
        </w:tc>
        <w:tc>
          <w:tcPr>
            <w:tcW w:w="1701" w:type="dxa"/>
            <w:gridSpan w:val="2"/>
            <w:shd w:val="clear" w:color="auto" w:fill="auto"/>
            <w:noWrap/>
            <w:vAlign w:val="center"/>
            <w:hideMark/>
          </w:tcPr>
          <w:p w14:paraId="4A6E5E2B"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Rahvaarv</w:t>
            </w:r>
          </w:p>
        </w:tc>
        <w:tc>
          <w:tcPr>
            <w:tcW w:w="1559" w:type="dxa"/>
            <w:gridSpan w:val="2"/>
            <w:shd w:val="clear" w:color="auto" w:fill="auto"/>
            <w:noWrap/>
            <w:vAlign w:val="center"/>
            <w:hideMark/>
          </w:tcPr>
          <w:p w14:paraId="071F7237"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Registreeritud töötud 1000 elaniku kohta</w:t>
            </w:r>
          </w:p>
        </w:tc>
        <w:tc>
          <w:tcPr>
            <w:tcW w:w="1465" w:type="dxa"/>
            <w:gridSpan w:val="2"/>
            <w:shd w:val="clear" w:color="auto" w:fill="auto"/>
            <w:noWrap/>
            <w:vAlign w:val="center"/>
            <w:hideMark/>
          </w:tcPr>
          <w:p w14:paraId="5C6D4C3F"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Registreeritud töötud (kuude keskmine)</w:t>
            </w:r>
          </w:p>
        </w:tc>
        <w:tc>
          <w:tcPr>
            <w:tcW w:w="1512" w:type="dxa"/>
            <w:gridSpan w:val="2"/>
            <w:shd w:val="clear" w:color="auto" w:fill="auto"/>
            <w:vAlign w:val="center"/>
            <w:hideMark/>
          </w:tcPr>
          <w:p w14:paraId="6812E36D"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Registreeritud 16–24 a töötud 1000 elaniku kohta</w:t>
            </w:r>
          </w:p>
        </w:tc>
        <w:tc>
          <w:tcPr>
            <w:tcW w:w="1224" w:type="dxa"/>
            <w:gridSpan w:val="2"/>
            <w:shd w:val="clear" w:color="auto" w:fill="auto"/>
            <w:vAlign w:val="center"/>
            <w:hideMark/>
          </w:tcPr>
          <w:p w14:paraId="37ABC4EF" w14:textId="4BD4F4B0"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Registreeritud 16–24 a töötud</w:t>
            </w:r>
          </w:p>
        </w:tc>
      </w:tr>
      <w:tr w:rsidR="001E203B" w:rsidRPr="001E203B" w14:paraId="4F67F652" w14:textId="77777777" w:rsidTr="00F824AF">
        <w:trPr>
          <w:trHeight w:val="227"/>
        </w:trPr>
        <w:tc>
          <w:tcPr>
            <w:tcW w:w="1555" w:type="dxa"/>
            <w:shd w:val="clear" w:color="auto" w:fill="auto"/>
            <w:noWrap/>
            <w:vAlign w:val="center"/>
            <w:hideMark/>
          </w:tcPr>
          <w:p w14:paraId="74FD444F"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 </w:t>
            </w:r>
          </w:p>
        </w:tc>
        <w:tc>
          <w:tcPr>
            <w:tcW w:w="849" w:type="dxa"/>
            <w:shd w:val="clear" w:color="auto" w:fill="auto"/>
            <w:noWrap/>
            <w:vAlign w:val="center"/>
            <w:hideMark/>
          </w:tcPr>
          <w:p w14:paraId="33327E51"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2017</w:t>
            </w:r>
          </w:p>
        </w:tc>
        <w:tc>
          <w:tcPr>
            <w:tcW w:w="852" w:type="dxa"/>
            <w:shd w:val="clear" w:color="auto" w:fill="auto"/>
            <w:noWrap/>
            <w:vAlign w:val="center"/>
            <w:hideMark/>
          </w:tcPr>
          <w:p w14:paraId="3324A765"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2022</w:t>
            </w:r>
          </w:p>
        </w:tc>
        <w:tc>
          <w:tcPr>
            <w:tcW w:w="850" w:type="dxa"/>
            <w:shd w:val="clear" w:color="auto" w:fill="auto"/>
            <w:vAlign w:val="center"/>
            <w:hideMark/>
          </w:tcPr>
          <w:p w14:paraId="2036897D"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2017</w:t>
            </w:r>
          </w:p>
        </w:tc>
        <w:tc>
          <w:tcPr>
            <w:tcW w:w="709" w:type="dxa"/>
            <w:shd w:val="clear" w:color="auto" w:fill="auto"/>
            <w:vAlign w:val="center"/>
            <w:hideMark/>
          </w:tcPr>
          <w:p w14:paraId="674531F0"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2022</w:t>
            </w:r>
          </w:p>
        </w:tc>
        <w:tc>
          <w:tcPr>
            <w:tcW w:w="781" w:type="dxa"/>
            <w:shd w:val="clear" w:color="auto" w:fill="auto"/>
            <w:vAlign w:val="center"/>
            <w:hideMark/>
          </w:tcPr>
          <w:p w14:paraId="6499A07F"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2017</w:t>
            </w:r>
          </w:p>
        </w:tc>
        <w:tc>
          <w:tcPr>
            <w:tcW w:w="684" w:type="dxa"/>
            <w:shd w:val="clear" w:color="auto" w:fill="auto"/>
            <w:vAlign w:val="center"/>
            <w:hideMark/>
          </w:tcPr>
          <w:p w14:paraId="74AF1FF2"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2022</w:t>
            </w:r>
          </w:p>
        </w:tc>
        <w:tc>
          <w:tcPr>
            <w:tcW w:w="683" w:type="dxa"/>
            <w:shd w:val="clear" w:color="auto" w:fill="auto"/>
            <w:noWrap/>
            <w:vAlign w:val="center"/>
            <w:hideMark/>
          </w:tcPr>
          <w:p w14:paraId="7D6971C2"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2017</w:t>
            </w:r>
          </w:p>
        </w:tc>
        <w:tc>
          <w:tcPr>
            <w:tcW w:w="829" w:type="dxa"/>
            <w:shd w:val="clear" w:color="auto" w:fill="auto"/>
            <w:noWrap/>
            <w:vAlign w:val="center"/>
            <w:hideMark/>
          </w:tcPr>
          <w:p w14:paraId="513E2094"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2021</w:t>
            </w:r>
          </w:p>
        </w:tc>
        <w:tc>
          <w:tcPr>
            <w:tcW w:w="540" w:type="dxa"/>
            <w:shd w:val="clear" w:color="auto" w:fill="auto"/>
            <w:noWrap/>
            <w:vAlign w:val="center"/>
            <w:hideMark/>
          </w:tcPr>
          <w:p w14:paraId="5774A668"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2017</w:t>
            </w:r>
          </w:p>
        </w:tc>
        <w:tc>
          <w:tcPr>
            <w:tcW w:w="684" w:type="dxa"/>
            <w:shd w:val="clear" w:color="auto" w:fill="auto"/>
            <w:noWrap/>
            <w:vAlign w:val="center"/>
            <w:hideMark/>
          </w:tcPr>
          <w:p w14:paraId="3120B90D"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2021</w:t>
            </w:r>
          </w:p>
        </w:tc>
      </w:tr>
      <w:tr w:rsidR="001E203B" w:rsidRPr="001E203B" w14:paraId="682DF268" w14:textId="77777777" w:rsidTr="00F824AF">
        <w:trPr>
          <w:trHeight w:val="227"/>
        </w:trPr>
        <w:tc>
          <w:tcPr>
            <w:tcW w:w="1555" w:type="dxa"/>
            <w:shd w:val="clear" w:color="auto" w:fill="auto"/>
            <w:noWrap/>
            <w:vAlign w:val="center"/>
            <w:hideMark/>
          </w:tcPr>
          <w:p w14:paraId="62619662"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Kogu Eesti</w:t>
            </w:r>
          </w:p>
        </w:tc>
        <w:tc>
          <w:tcPr>
            <w:tcW w:w="849" w:type="dxa"/>
            <w:shd w:val="clear" w:color="auto" w:fill="auto"/>
            <w:noWrap/>
            <w:vAlign w:val="center"/>
            <w:hideMark/>
          </w:tcPr>
          <w:p w14:paraId="54D30B56"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1352320</w:t>
            </w:r>
          </w:p>
        </w:tc>
        <w:tc>
          <w:tcPr>
            <w:tcW w:w="852" w:type="dxa"/>
            <w:shd w:val="clear" w:color="auto" w:fill="auto"/>
            <w:noWrap/>
            <w:vAlign w:val="center"/>
            <w:hideMark/>
          </w:tcPr>
          <w:p w14:paraId="3F66C4FF"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1339458</w:t>
            </w:r>
          </w:p>
        </w:tc>
        <w:tc>
          <w:tcPr>
            <w:tcW w:w="850" w:type="dxa"/>
            <w:shd w:val="clear" w:color="auto" w:fill="auto"/>
            <w:noWrap/>
            <w:vAlign w:val="center"/>
            <w:hideMark/>
          </w:tcPr>
          <w:p w14:paraId="64A053E9"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22,3</w:t>
            </w:r>
          </w:p>
        </w:tc>
        <w:tc>
          <w:tcPr>
            <w:tcW w:w="709" w:type="dxa"/>
            <w:shd w:val="clear" w:color="auto" w:fill="auto"/>
            <w:noWrap/>
            <w:vAlign w:val="center"/>
            <w:hideMark/>
          </w:tcPr>
          <w:p w14:paraId="75BFF359"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34,2</w:t>
            </w:r>
          </w:p>
        </w:tc>
        <w:tc>
          <w:tcPr>
            <w:tcW w:w="781" w:type="dxa"/>
            <w:shd w:val="clear" w:color="auto" w:fill="auto"/>
            <w:noWrap/>
            <w:vAlign w:val="center"/>
            <w:hideMark/>
          </w:tcPr>
          <w:p w14:paraId="5FE79823"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30175</w:t>
            </w:r>
          </w:p>
        </w:tc>
        <w:tc>
          <w:tcPr>
            <w:tcW w:w="684" w:type="dxa"/>
            <w:shd w:val="clear" w:color="auto" w:fill="auto"/>
            <w:noWrap/>
            <w:vAlign w:val="center"/>
            <w:hideMark/>
          </w:tcPr>
          <w:p w14:paraId="52C46BD4"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45744</w:t>
            </w:r>
          </w:p>
        </w:tc>
        <w:tc>
          <w:tcPr>
            <w:tcW w:w="683" w:type="dxa"/>
            <w:shd w:val="clear" w:color="auto" w:fill="auto"/>
            <w:noWrap/>
            <w:vAlign w:val="center"/>
            <w:hideMark/>
          </w:tcPr>
          <w:p w14:paraId="54697A2F"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3,0</w:t>
            </w:r>
          </w:p>
        </w:tc>
        <w:tc>
          <w:tcPr>
            <w:tcW w:w="829" w:type="dxa"/>
            <w:shd w:val="clear" w:color="auto" w:fill="auto"/>
            <w:noWrap/>
            <w:vAlign w:val="center"/>
            <w:hideMark/>
          </w:tcPr>
          <w:p w14:paraId="6D813291"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5,2</w:t>
            </w:r>
          </w:p>
        </w:tc>
        <w:tc>
          <w:tcPr>
            <w:tcW w:w="540" w:type="dxa"/>
            <w:shd w:val="clear" w:color="auto" w:fill="auto"/>
            <w:noWrap/>
            <w:vAlign w:val="center"/>
            <w:hideMark/>
          </w:tcPr>
          <w:p w14:paraId="107DC82F"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3998</w:t>
            </w:r>
          </w:p>
        </w:tc>
        <w:tc>
          <w:tcPr>
            <w:tcW w:w="684" w:type="dxa"/>
            <w:shd w:val="clear" w:color="auto" w:fill="auto"/>
            <w:noWrap/>
            <w:vAlign w:val="center"/>
            <w:hideMark/>
          </w:tcPr>
          <w:p w14:paraId="44756EF1"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6938</w:t>
            </w:r>
          </w:p>
        </w:tc>
      </w:tr>
      <w:tr w:rsidR="001E203B" w:rsidRPr="001E203B" w14:paraId="0D645C84" w14:textId="77777777" w:rsidTr="00F824AF">
        <w:trPr>
          <w:trHeight w:val="227"/>
        </w:trPr>
        <w:tc>
          <w:tcPr>
            <w:tcW w:w="1555" w:type="dxa"/>
            <w:shd w:val="clear" w:color="auto" w:fill="auto"/>
            <w:noWrap/>
            <w:vAlign w:val="center"/>
            <w:hideMark/>
          </w:tcPr>
          <w:p w14:paraId="45B97E56" w14:textId="77777777" w:rsidR="001E203B" w:rsidRPr="001E203B" w:rsidRDefault="001E203B" w:rsidP="00F824AF">
            <w:pPr>
              <w:spacing w:after="0"/>
              <w:jc w:val="left"/>
              <w:rPr>
                <w:rFonts w:eastAsia="Times New Roman" w:cs="Calibri"/>
                <w:b/>
                <w:bCs/>
                <w:color w:val="000000"/>
                <w:sz w:val="16"/>
                <w:szCs w:val="16"/>
              </w:rPr>
            </w:pPr>
            <w:r w:rsidRPr="001E203B">
              <w:rPr>
                <w:rFonts w:eastAsia="Times New Roman" w:cs="Calibri"/>
                <w:b/>
                <w:bCs/>
                <w:color w:val="000000"/>
                <w:sz w:val="16"/>
                <w:szCs w:val="16"/>
              </w:rPr>
              <w:t>HARJU MAAKOND</w:t>
            </w:r>
          </w:p>
        </w:tc>
        <w:tc>
          <w:tcPr>
            <w:tcW w:w="849" w:type="dxa"/>
            <w:shd w:val="clear" w:color="auto" w:fill="auto"/>
            <w:noWrap/>
            <w:vAlign w:val="center"/>
            <w:hideMark/>
          </w:tcPr>
          <w:p w14:paraId="78307B10"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602409</w:t>
            </w:r>
          </w:p>
        </w:tc>
        <w:tc>
          <w:tcPr>
            <w:tcW w:w="852" w:type="dxa"/>
            <w:shd w:val="clear" w:color="auto" w:fill="auto"/>
            <w:noWrap/>
            <w:vAlign w:val="center"/>
            <w:hideMark/>
          </w:tcPr>
          <w:p w14:paraId="76EDFC23"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620941</w:t>
            </w:r>
          </w:p>
        </w:tc>
        <w:tc>
          <w:tcPr>
            <w:tcW w:w="850" w:type="dxa"/>
            <w:shd w:val="clear" w:color="auto" w:fill="auto"/>
            <w:noWrap/>
            <w:vAlign w:val="center"/>
            <w:hideMark/>
          </w:tcPr>
          <w:p w14:paraId="22EEB723"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17,1</w:t>
            </w:r>
          </w:p>
        </w:tc>
        <w:tc>
          <w:tcPr>
            <w:tcW w:w="709" w:type="dxa"/>
            <w:shd w:val="clear" w:color="auto" w:fill="auto"/>
            <w:noWrap/>
            <w:vAlign w:val="center"/>
            <w:hideMark/>
          </w:tcPr>
          <w:p w14:paraId="3AF48D43"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34,5</w:t>
            </w:r>
          </w:p>
        </w:tc>
        <w:tc>
          <w:tcPr>
            <w:tcW w:w="781" w:type="dxa"/>
            <w:shd w:val="clear" w:color="auto" w:fill="auto"/>
            <w:noWrap/>
            <w:vAlign w:val="center"/>
            <w:hideMark/>
          </w:tcPr>
          <w:p w14:paraId="52DC0B1F"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10275</w:t>
            </w:r>
          </w:p>
        </w:tc>
        <w:tc>
          <w:tcPr>
            <w:tcW w:w="684" w:type="dxa"/>
            <w:shd w:val="clear" w:color="auto" w:fill="auto"/>
            <w:noWrap/>
            <w:vAlign w:val="center"/>
            <w:hideMark/>
          </w:tcPr>
          <w:p w14:paraId="5EA37E8C"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21406</w:t>
            </w:r>
          </w:p>
        </w:tc>
        <w:tc>
          <w:tcPr>
            <w:tcW w:w="683" w:type="dxa"/>
            <w:shd w:val="clear" w:color="auto" w:fill="auto"/>
            <w:noWrap/>
            <w:vAlign w:val="center"/>
            <w:hideMark/>
          </w:tcPr>
          <w:p w14:paraId="413ABC57"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1,9</w:t>
            </w:r>
          </w:p>
        </w:tc>
        <w:tc>
          <w:tcPr>
            <w:tcW w:w="829" w:type="dxa"/>
            <w:shd w:val="clear" w:color="auto" w:fill="auto"/>
            <w:noWrap/>
            <w:vAlign w:val="center"/>
            <w:hideMark/>
          </w:tcPr>
          <w:p w14:paraId="05583CA3"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4,4</w:t>
            </w:r>
          </w:p>
        </w:tc>
        <w:tc>
          <w:tcPr>
            <w:tcW w:w="540" w:type="dxa"/>
            <w:shd w:val="clear" w:color="auto" w:fill="auto"/>
            <w:noWrap/>
            <w:vAlign w:val="center"/>
            <w:hideMark/>
          </w:tcPr>
          <w:p w14:paraId="251AE354"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1150</w:t>
            </w:r>
          </w:p>
        </w:tc>
        <w:tc>
          <w:tcPr>
            <w:tcW w:w="684" w:type="dxa"/>
            <w:shd w:val="clear" w:color="auto" w:fill="auto"/>
            <w:noWrap/>
            <w:vAlign w:val="center"/>
            <w:hideMark/>
          </w:tcPr>
          <w:p w14:paraId="138FC424"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2713</w:t>
            </w:r>
          </w:p>
        </w:tc>
      </w:tr>
      <w:tr w:rsidR="001E203B" w:rsidRPr="001E203B" w14:paraId="19D3D168" w14:textId="77777777" w:rsidTr="00F824AF">
        <w:trPr>
          <w:trHeight w:val="227"/>
        </w:trPr>
        <w:tc>
          <w:tcPr>
            <w:tcW w:w="1555" w:type="dxa"/>
            <w:shd w:val="clear" w:color="auto" w:fill="auto"/>
            <w:noWrap/>
            <w:vAlign w:val="center"/>
            <w:hideMark/>
          </w:tcPr>
          <w:p w14:paraId="5E3DF9B6" w14:textId="1B753073" w:rsidR="001E203B" w:rsidRPr="001E203B" w:rsidRDefault="001E203B" w:rsidP="00F824AF">
            <w:pPr>
              <w:spacing w:after="0"/>
              <w:jc w:val="left"/>
              <w:rPr>
                <w:rFonts w:ascii="Calibri" w:eastAsia="Times New Roman" w:hAnsi="Calibri" w:cs="Calibri"/>
                <w:b/>
                <w:bCs/>
                <w:color w:val="000000"/>
                <w:sz w:val="16"/>
                <w:szCs w:val="16"/>
              </w:rPr>
            </w:pPr>
            <w:r w:rsidRPr="001E203B">
              <w:rPr>
                <w:rFonts w:ascii="Calibri" w:eastAsia="Times New Roman" w:hAnsi="Calibri" w:cs="Calibri"/>
                <w:b/>
                <w:bCs/>
                <w:color w:val="000000"/>
                <w:sz w:val="16"/>
                <w:szCs w:val="16"/>
              </w:rPr>
              <w:t>L</w:t>
            </w:r>
            <w:r w:rsidR="00C44307">
              <w:rPr>
                <w:rFonts w:ascii="Calibri" w:eastAsia="Times New Roman" w:hAnsi="Calibri" w:cs="Calibri"/>
                <w:b/>
                <w:bCs/>
                <w:color w:val="000000"/>
                <w:sz w:val="16"/>
                <w:szCs w:val="16"/>
              </w:rPr>
              <w:t>ää</w:t>
            </w:r>
            <w:r w:rsidRPr="001E203B">
              <w:rPr>
                <w:rFonts w:ascii="Calibri" w:eastAsia="Times New Roman" w:hAnsi="Calibri" w:cs="Calibri"/>
                <w:b/>
                <w:bCs/>
                <w:color w:val="000000"/>
                <w:sz w:val="16"/>
                <w:szCs w:val="16"/>
              </w:rPr>
              <w:t>ne-Harju vald</w:t>
            </w:r>
          </w:p>
        </w:tc>
        <w:tc>
          <w:tcPr>
            <w:tcW w:w="849" w:type="dxa"/>
            <w:shd w:val="clear" w:color="auto" w:fill="auto"/>
            <w:noWrap/>
            <w:vAlign w:val="center"/>
            <w:hideMark/>
          </w:tcPr>
          <w:p w14:paraId="0AA19915"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12950</w:t>
            </w:r>
          </w:p>
        </w:tc>
        <w:tc>
          <w:tcPr>
            <w:tcW w:w="852" w:type="dxa"/>
            <w:shd w:val="clear" w:color="auto" w:fill="auto"/>
            <w:noWrap/>
            <w:vAlign w:val="center"/>
            <w:hideMark/>
          </w:tcPr>
          <w:p w14:paraId="747A658F"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13016</w:t>
            </w:r>
          </w:p>
        </w:tc>
        <w:tc>
          <w:tcPr>
            <w:tcW w:w="850" w:type="dxa"/>
            <w:shd w:val="clear" w:color="auto" w:fill="auto"/>
            <w:noWrap/>
            <w:vAlign w:val="center"/>
            <w:hideMark/>
          </w:tcPr>
          <w:p w14:paraId="1697223A"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25,9</w:t>
            </w:r>
          </w:p>
        </w:tc>
        <w:tc>
          <w:tcPr>
            <w:tcW w:w="709" w:type="dxa"/>
            <w:shd w:val="clear" w:color="auto" w:fill="auto"/>
            <w:noWrap/>
            <w:vAlign w:val="center"/>
            <w:hideMark/>
          </w:tcPr>
          <w:p w14:paraId="3F08C78A"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44,6</w:t>
            </w:r>
          </w:p>
        </w:tc>
        <w:tc>
          <w:tcPr>
            <w:tcW w:w="781" w:type="dxa"/>
            <w:shd w:val="clear" w:color="auto" w:fill="auto"/>
            <w:noWrap/>
            <w:vAlign w:val="center"/>
            <w:hideMark/>
          </w:tcPr>
          <w:p w14:paraId="4EDBC303" w14:textId="77777777" w:rsidR="001E203B" w:rsidRPr="001E203B" w:rsidRDefault="001E203B" w:rsidP="00F824AF">
            <w:pPr>
              <w:spacing w:after="0"/>
              <w:jc w:val="left"/>
              <w:rPr>
                <w:rFonts w:ascii="Calibri" w:eastAsia="Times New Roman" w:hAnsi="Calibri" w:cs="Calibri"/>
                <w:color w:val="000000"/>
                <w:sz w:val="16"/>
                <w:szCs w:val="16"/>
              </w:rPr>
            </w:pPr>
            <w:r w:rsidRPr="001E203B">
              <w:rPr>
                <w:rFonts w:ascii="Calibri" w:eastAsia="Times New Roman" w:hAnsi="Calibri" w:cs="Calibri"/>
                <w:color w:val="000000"/>
                <w:sz w:val="16"/>
                <w:szCs w:val="16"/>
              </w:rPr>
              <w:t>336</w:t>
            </w:r>
          </w:p>
        </w:tc>
        <w:tc>
          <w:tcPr>
            <w:tcW w:w="684" w:type="dxa"/>
            <w:shd w:val="clear" w:color="auto" w:fill="auto"/>
            <w:noWrap/>
            <w:vAlign w:val="center"/>
            <w:hideMark/>
          </w:tcPr>
          <w:p w14:paraId="5FD527AC" w14:textId="77777777" w:rsidR="001E203B" w:rsidRPr="001E203B" w:rsidRDefault="001E203B" w:rsidP="00F824AF">
            <w:pPr>
              <w:spacing w:after="0"/>
              <w:jc w:val="left"/>
              <w:rPr>
                <w:rFonts w:ascii="Calibri" w:eastAsia="Times New Roman" w:hAnsi="Calibri" w:cs="Calibri"/>
                <w:color w:val="000000"/>
                <w:sz w:val="16"/>
                <w:szCs w:val="16"/>
              </w:rPr>
            </w:pPr>
            <w:r w:rsidRPr="001E203B">
              <w:rPr>
                <w:rFonts w:ascii="Calibri" w:eastAsia="Times New Roman" w:hAnsi="Calibri" w:cs="Calibri"/>
                <w:color w:val="000000"/>
                <w:sz w:val="16"/>
                <w:szCs w:val="16"/>
              </w:rPr>
              <w:t>581</w:t>
            </w:r>
          </w:p>
        </w:tc>
        <w:tc>
          <w:tcPr>
            <w:tcW w:w="683" w:type="dxa"/>
            <w:shd w:val="clear" w:color="auto" w:fill="auto"/>
            <w:noWrap/>
            <w:vAlign w:val="center"/>
            <w:hideMark/>
          </w:tcPr>
          <w:p w14:paraId="0F5FECAB"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2,5</w:t>
            </w:r>
          </w:p>
        </w:tc>
        <w:tc>
          <w:tcPr>
            <w:tcW w:w="829" w:type="dxa"/>
            <w:shd w:val="clear" w:color="auto" w:fill="auto"/>
            <w:noWrap/>
            <w:vAlign w:val="center"/>
            <w:hideMark/>
          </w:tcPr>
          <w:p w14:paraId="6E072746"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4,8</w:t>
            </w:r>
          </w:p>
        </w:tc>
        <w:tc>
          <w:tcPr>
            <w:tcW w:w="540" w:type="dxa"/>
            <w:shd w:val="clear" w:color="auto" w:fill="auto"/>
            <w:noWrap/>
            <w:vAlign w:val="center"/>
            <w:hideMark/>
          </w:tcPr>
          <w:p w14:paraId="237A8964"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32</w:t>
            </w:r>
          </w:p>
        </w:tc>
        <w:tc>
          <w:tcPr>
            <w:tcW w:w="684" w:type="dxa"/>
            <w:shd w:val="clear" w:color="auto" w:fill="auto"/>
            <w:noWrap/>
            <w:vAlign w:val="center"/>
            <w:hideMark/>
          </w:tcPr>
          <w:p w14:paraId="2EF5769A"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63</w:t>
            </w:r>
          </w:p>
        </w:tc>
      </w:tr>
      <w:tr w:rsidR="001E203B" w:rsidRPr="001E203B" w14:paraId="5BD3A584" w14:textId="77777777" w:rsidTr="00F824AF">
        <w:trPr>
          <w:trHeight w:val="227"/>
        </w:trPr>
        <w:tc>
          <w:tcPr>
            <w:tcW w:w="1555" w:type="dxa"/>
            <w:shd w:val="clear" w:color="auto" w:fill="auto"/>
            <w:noWrap/>
            <w:vAlign w:val="center"/>
            <w:hideMark/>
          </w:tcPr>
          <w:p w14:paraId="6E1545FD" w14:textId="34E8BC07" w:rsidR="001E203B" w:rsidRPr="001E203B" w:rsidRDefault="001E203B" w:rsidP="00F824AF">
            <w:pPr>
              <w:spacing w:after="0"/>
              <w:jc w:val="left"/>
              <w:rPr>
                <w:rFonts w:ascii="Calibri" w:eastAsia="Times New Roman" w:hAnsi="Calibri" w:cs="Calibri"/>
                <w:b/>
                <w:bCs/>
                <w:color w:val="000000"/>
                <w:sz w:val="16"/>
                <w:szCs w:val="16"/>
              </w:rPr>
            </w:pPr>
            <w:r w:rsidRPr="001E203B">
              <w:rPr>
                <w:rFonts w:ascii="Calibri" w:eastAsia="Times New Roman" w:hAnsi="Calibri" w:cs="Calibri"/>
                <w:b/>
                <w:bCs/>
                <w:color w:val="000000"/>
                <w:sz w:val="16"/>
                <w:szCs w:val="16"/>
              </w:rPr>
              <w:t>Saue vald</w:t>
            </w:r>
          </w:p>
        </w:tc>
        <w:tc>
          <w:tcPr>
            <w:tcW w:w="849" w:type="dxa"/>
            <w:shd w:val="clear" w:color="auto" w:fill="auto"/>
            <w:noWrap/>
            <w:vAlign w:val="center"/>
            <w:hideMark/>
          </w:tcPr>
          <w:p w14:paraId="412AF87D" w14:textId="77777777" w:rsidR="001E203B" w:rsidRPr="001E203B" w:rsidRDefault="001E203B" w:rsidP="00F824AF">
            <w:pPr>
              <w:spacing w:after="0"/>
              <w:jc w:val="left"/>
              <w:rPr>
                <w:rFonts w:ascii="Calibri" w:eastAsia="Times New Roman" w:hAnsi="Calibri" w:cs="Calibri"/>
                <w:color w:val="000000"/>
                <w:sz w:val="16"/>
                <w:szCs w:val="16"/>
              </w:rPr>
            </w:pPr>
            <w:r w:rsidRPr="001E203B">
              <w:rPr>
                <w:rFonts w:ascii="Calibri" w:eastAsia="Times New Roman" w:hAnsi="Calibri" w:cs="Calibri"/>
                <w:color w:val="000000"/>
                <w:sz w:val="16"/>
                <w:szCs w:val="16"/>
              </w:rPr>
              <w:t>10800</w:t>
            </w:r>
          </w:p>
        </w:tc>
        <w:tc>
          <w:tcPr>
            <w:tcW w:w="852" w:type="dxa"/>
            <w:shd w:val="clear" w:color="auto" w:fill="auto"/>
            <w:noWrap/>
            <w:vAlign w:val="center"/>
            <w:hideMark/>
          </w:tcPr>
          <w:p w14:paraId="288BBDBC" w14:textId="77777777" w:rsidR="001E203B" w:rsidRPr="001E203B" w:rsidRDefault="001E203B" w:rsidP="00F824AF">
            <w:pPr>
              <w:spacing w:after="0"/>
              <w:jc w:val="left"/>
              <w:rPr>
                <w:rFonts w:ascii="Calibri" w:eastAsia="Times New Roman" w:hAnsi="Calibri" w:cs="Calibri"/>
                <w:color w:val="000000"/>
                <w:sz w:val="16"/>
                <w:szCs w:val="16"/>
              </w:rPr>
            </w:pPr>
            <w:r w:rsidRPr="001E203B">
              <w:rPr>
                <w:rFonts w:ascii="Calibri" w:eastAsia="Times New Roman" w:hAnsi="Calibri" w:cs="Calibri"/>
                <w:color w:val="000000"/>
                <w:sz w:val="16"/>
                <w:szCs w:val="16"/>
              </w:rPr>
              <w:t>24642</w:t>
            </w:r>
          </w:p>
        </w:tc>
        <w:tc>
          <w:tcPr>
            <w:tcW w:w="850" w:type="dxa"/>
            <w:shd w:val="clear" w:color="auto" w:fill="auto"/>
            <w:noWrap/>
            <w:vAlign w:val="center"/>
            <w:hideMark/>
          </w:tcPr>
          <w:p w14:paraId="13FAA579"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31,3</w:t>
            </w:r>
          </w:p>
        </w:tc>
        <w:tc>
          <w:tcPr>
            <w:tcW w:w="709" w:type="dxa"/>
            <w:shd w:val="clear" w:color="auto" w:fill="auto"/>
            <w:noWrap/>
            <w:vAlign w:val="center"/>
            <w:hideMark/>
          </w:tcPr>
          <w:p w14:paraId="11AAD413"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31,8</w:t>
            </w:r>
          </w:p>
        </w:tc>
        <w:tc>
          <w:tcPr>
            <w:tcW w:w="781" w:type="dxa"/>
            <w:shd w:val="clear" w:color="auto" w:fill="auto"/>
            <w:noWrap/>
            <w:vAlign w:val="center"/>
            <w:hideMark/>
          </w:tcPr>
          <w:p w14:paraId="61968A75" w14:textId="77777777" w:rsidR="001E203B" w:rsidRPr="001E203B" w:rsidRDefault="001E203B" w:rsidP="00F824AF">
            <w:pPr>
              <w:spacing w:after="0"/>
              <w:jc w:val="left"/>
              <w:rPr>
                <w:rFonts w:ascii="Calibri" w:eastAsia="Times New Roman" w:hAnsi="Calibri" w:cs="Calibri"/>
                <w:color w:val="000000"/>
                <w:sz w:val="16"/>
                <w:szCs w:val="16"/>
              </w:rPr>
            </w:pPr>
            <w:r w:rsidRPr="001E203B">
              <w:rPr>
                <w:rFonts w:ascii="Calibri" w:eastAsia="Times New Roman" w:hAnsi="Calibri" w:cs="Calibri"/>
                <w:color w:val="000000"/>
                <w:sz w:val="16"/>
                <w:szCs w:val="16"/>
              </w:rPr>
              <w:t>338</w:t>
            </w:r>
          </w:p>
        </w:tc>
        <w:tc>
          <w:tcPr>
            <w:tcW w:w="684" w:type="dxa"/>
            <w:shd w:val="clear" w:color="auto" w:fill="auto"/>
            <w:noWrap/>
            <w:vAlign w:val="center"/>
            <w:hideMark/>
          </w:tcPr>
          <w:p w14:paraId="674A9520" w14:textId="77777777" w:rsidR="001E203B" w:rsidRPr="001E203B" w:rsidRDefault="001E203B" w:rsidP="00F824AF">
            <w:pPr>
              <w:spacing w:after="0"/>
              <w:jc w:val="left"/>
              <w:rPr>
                <w:rFonts w:ascii="Calibri" w:eastAsia="Times New Roman" w:hAnsi="Calibri" w:cs="Calibri"/>
                <w:color w:val="000000"/>
                <w:sz w:val="16"/>
                <w:szCs w:val="16"/>
              </w:rPr>
            </w:pPr>
            <w:r w:rsidRPr="001E203B">
              <w:rPr>
                <w:rFonts w:ascii="Calibri" w:eastAsia="Times New Roman" w:hAnsi="Calibri" w:cs="Calibri"/>
                <w:color w:val="000000"/>
                <w:sz w:val="16"/>
                <w:szCs w:val="16"/>
              </w:rPr>
              <w:t>784</w:t>
            </w:r>
          </w:p>
        </w:tc>
        <w:tc>
          <w:tcPr>
            <w:tcW w:w="683" w:type="dxa"/>
            <w:shd w:val="clear" w:color="auto" w:fill="auto"/>
            <w:noWrap/>
            <w:vAlign w:val="center"/>
            <w:hideMark/>
          </w:tcPr>
          <w:p w14:paraId="3347D8AC"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2,8</w:t>
            </w:r>
          </w:p>
        </w:tc>
        <w:tc>
          <w:tcPr>
            <w:tcW w:w="829" w:type="dxa"/>
            <w:shd w:val="clear" w:color="auto" w:fill="auto"/>
            <w:noWrap/>
            <w:vAlign w:val="center"/>
            <w:hideMark/>
          </w:tcPr>
          <w:p w14:paraId="66501579"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3,7</w:t>
            </w:r>
          </w:p>
        </w:tc>
        <w:tc>
          <w:tcPr>
            <w:tcW w:w="540" w:type="dxa"/>
            <w:shd w:val="clear" w:color="auto" w:fill="auto"/>
            <w:noWrap/>
            <w:vAlign w:val="center"/>
            <w:hideMark/>
          </w:tcPr>
          <w:p w14:paraId="2954BEBE"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30</w:t>
            </w:r>
          </w:p>
        </w:tc>
        <w:tc>
          <w:tcPr>
            <w:tcW w:w="684" w:type="dxa"/>
            <w:shd w:val="clear" w:color="auto" w:fill="auto"/>
            <w:noWrap/>
            <w:vAlign w:val="center"/>
            <w:hideMark/>
          </w:tcPr>
          <w:p w14:paraId="33263533" w14:textId="77777777" w:rsidR="001E203B" w:rsidRPr="001E203B" w:rsidRDefault="001E203B" w:rsidP="00F824AF">
            <w:pPr>
              <w:spacing w:after="0"/>
              <w:jc w:val="left"/>
              <w:rPr>
                <w:rFonts w:eastAsia="Times New Roman" w:cs="Calibri"/>
                <w:color w:val="000000"/>
                <w:sz w:val="16"/>
                <w:szCs w:val="16"/>
              </w:rPr>
            </w:pPr>
            <w:r w:rsidRPr="001E203B">
              <w:rPr>
                <w:rFonts w:eastAsia="Times New Roman" w:cs="Calibri"/>
                <w:color w:val="000000"/>
                <w:sz w:val="16"/>
                <w:szCs w:val="16"/>
              </w:rPr>
              <w:t>90</w:t>
            </w:r>
          </w:p>
        </w:tc>
      </w:tr>
      <w:tr w:rsidR="001144F6" w:rsidRPr="001E203B" w14:paraId="5A271790" w14:textId="77777777" w:rsidTr="00F824AF">
        <w:trPr>
          <w:trHeight w:val="227"/>
        </w:trPr>
        <w:tc>
          <w:tcPr>
            <w:tcW w:w="1555" w:type="dxa"/>
            <w:shd w:val="clear" w:color="auto" w:fill="auto"/>
            <w:noWrap/>
            <w:vAlign w:val="center"/>
          </w:tcPr>
          <w:p w14:paraId="080546EE" w14:textId="04A34026" w:rsidR="001144F6" w:rsidRPr="001144F6" w:rsidRDefault="001144F6" w:rsidP="00F824AF">
            <w:pPr>
              <w:spacing w:after="0"/>
              <w:jc w:val="left"/>
              <w:rPr>
                <w:rFonts w:ascii="Calibri" w:eastAsia="Times New Roman" w:hAnsi="Calibri" w:cs="Calibri"/>
                <w:b/>
                <w:bCs/>
                <w:color w:val="000000"/>
                <w:sz w:val="16"/>
                <w:szCs w:val="16"/>
              </w:rPr>
            </w:pPr>
            <w:r>
              <w:rPr>
                <w:rFonts w:ascii="Calibri" w:eastAsia="Times New Roman" w:hAnsi="Calibri" w:cs="Calibri"/>
                <w:b/>
                <w:bCs/>
                <w:color w:val="000000"/>
                <w:sz w:val="16"/>
                <w:szCs w:val="16"/>
              </w:rPr>
              <w:t>LHKK piirkonna valdade keskmine</w:t>
            </w:r>
          </w:p>
        </w:tc>
        <w:tc>
          <w:tcPr>
            <w:tcW w:w="849" w:type="dxa"/>
            <w:shd w:val="clear" w:color="auto" w:fill="auto"/>
            <w:noWrap/>
            <w:vAlign w:val="center"/>
          </w:tcPr>
          <w:p w14:paraId="4D7ECF75" w14:textId="21C64CDF" w:rsidR="001144F6" w:rsidRPr="001E203B" w:rsidRDefault="001144F6" w:rsidP="00F824AF">
            <w:pPr>
              <w:spacing w:after="0"/>
              <w:jc w:val="left"/>
              <w:rPr>
                <w:rFonts w:ascii="Calibri" w:eastAsia="Times New Roman" w:hAnsi="Calibri" w:cs="Calibri"/>
                <w:color w:val="000000"/>
                <w:sz w:val="16"/>
                <w:szCs w:val="16"/>
              </w:rPr>
            </w:pPr>
            <w:r>
              <w:rPr>
                <w:rFonts w:cs="Calibri"/>
                <w:color w:val="000000"/>
                <w:sz w:val="16"/>
                <w:szCs w:val="16"/>
              </w:rPr>
              <w:t>11875</w:t>
            </w:r>
          </w:p>
        </w:tc>
        <w:tc>
          <w:tcPr>
            <w:tcW w:w="852" w:type="dxa"/>
            <w:shd w:val="clear" w:color="auto" w:fill="auto"/>
            <w:noWrap/>
            <w:vAlign w:val="center"/>
          </w:tcPr>
          <w:p w14:paraId="14E9A1C9" w14:textId="4F7FBD09" w:rsidR="001144F6" w:rsidRPr="001E203B" w:rsidRDefault="001144F6" w:rsidP="00F824AF">
            <w:pPr>
              <w:spacing w:after="0"/>
              <w:jc w:val="left"/>
              <w:rPr>
                <w:rFonts w:ascii="Calibri" w:eastAsia="Times New Roman" w:hAnsi="Calibri" w:cs="Calibri"/>
                <w:color w:val="000000"/>
                <w:sz w:val="16"/>
                <w:szCs w:val="16"/>
              </w:rPr>
            </w:pPr>
            <w:r>
              <w:rPr>
                <w:rFonts w:cs="Calibri"/>
                <w:color w:val="000000"/>
                <w:sz w:val="16"/>
                <w:szCs w:val="16"/>
              </w:rPr>
              <w:t>18829</w:t>
            </w:r>
          </w:p>
        </w:tc>
        <w:tc>
          <w:tcPr>
            <w:tcW w:w="850" w:type="dxa"/>
            <w:shd w:val="clear" w:color="auto" w:fill="auto"/>
            <w:noWrap/>
            <w:vAlign w:val="center"/>
          </w:tcPr>
          <w:p w14:paraId="61F04D2C" w14:textId="7283DAAF" w:rsidR="001144F6" w:rsidRPr="001E203B" w:rsidRDefault="001144F6" w:rsidP="00F824AF">
            <w:pPr>
              <w:spacing w:after="0"/>
              <w:jc w:val="left"/>
              <w:rPr>
                <w:rFonts w:eastAsia="Times New Roman" w:cs="Calibri"/>
                <w:color w:val="000000"/>
                <w:sz w:val="16"/>
                <w:szCs w:val="16"/>
              </w:rPr>
            </w:pPr>
            <w:r>
              <w:rPr>
                <w:rFonts w:cs="Calibri"/>
                <w:color w:val="000000"/>
                <w:sz w:val="16"/>
                <w:szCs w:val="16"/>
              </w:rPr>
              <w:t>28,6</w:t>
            </w:r>
          </w:p>
        </w:tc>
        <w:tc>
          <w:tcPr>
            <w:tcW w:w="709" w:type="dxa"/>
            <w:shd w:val="clear" w:color="auto" w:fill="auto"/>
            <w:noWrap/>
            <w:vAlign w:val="center"/>
          </w:tcPr>
          <w:p w14:paraId="5ACD70D1" w14:textId="4769524D" w:rsidR="001144F6" w:rsidRPr="001E203B" w:rsidRDefault="001144F6" w:rsidP="00F824AF">
            <w:pPr>
              <w:spacing w:after="0"/>
              <w:jc w:val="left"/>
              <w:rPr>
                <w:rFonts w:eastAsia="Times New Roman" w:cs="Calibri"/>
                <w:color w:val="000000"/>
                <w:sz w:val="16"/>
                <w:szCs w:val="16"/>
              </w:rPr>
            </w:pPr>
            <w:r>
              <w:rPr>
                <w:rFonts w:cs="Calibri"/>
                <w:color w:val="000000"/>
                <w:sz w:val="16"/>
                <w:szCs w:val="16"/>
              </w:rPr>
              <w:t>38,2</w:t>
            </w:r>
          </w:p>
        </w:tc>
        <w:tc>
          <w:tcPr>
            <w:tcW w:w="781" w:type="dxa"/>
            <w:shd w:val="clear" w:color="auto" w:fill="auto"/>
            <w:noWrap/>
            <w:vAlign w:val="center"/>
          </w:tcPr>
          <w:p w14:paraId="166DE7FB" w14:textId="2E872F03" w:rsidR="001144F6" w:rsidRPr="001E203B" w:rsidRDefault="001144F6" w:rsidP="00F824AF">
            <w:pPr>
              <w:spacing w:after="0"/>
              <w:jc w:val="left"/>
              <w:rPr>
                <w:rFonts w:ascii="Calibri" w:eastAsia="Times New Roman" w:hAnsi="Calibri" w:cs="Calibri"/>
                <w:color w:val="000000"/>
                <w:sz w:val="16"/>
                <w:szCs w:val="16"/>
              </w:rPr>
            </w:pPr>
            <w:r>
              <w:rPr>
                <w:rFonts w:cs="Calibri"/>
                <w:color w:val="000000"/>
                <w:sz w:val="16"/>
                <w:szCs w:val="16"/>
              </w:rPr>
              <w:t>337,0</w:t>
            </w:r>
          </w:p>
        </w:tc>
        <w:tc>
          <w:tcPr>
            <w:tcW w:w="684" w:type="dxa"/>
            <w:shd w:val="clear" w:color="auto" w:fill="auto"/>
            <w:noWrap/>
            <w:vAlign w:val="center"/>
          </w:tcPr>
          <w:p w14:paraId="11694ACC" w14:textId="1323542B" w:rsidR="001144F6" w:rsidRPr="001E203B" w:rsidRDefault="001144F6" w:rsidP="00F824AF">
            <w:pPr>
              <w:spacing w:after="0"/>
              <w:jc w:val="left"/>
              <w:rPr>
                <w:rFonts w:ascii="Calibri" w:eastAsia="Times New Roman" w:hAnsi="Calibri" w:cs="Calibri"/>
                <w:color w:val="000000"/>
                <w:sz w:val="16"/>
                <w:szCs w:val="16"/>
              </w:rPr>
            </w:pPr>
            <w:r>
              <w:rPr>
                <w:rFonts w:cs="Calibri"/>
                <w:color w:val="000000"/>
                <w:sz w:val="16"/>
                <w:szCs w:val="16"/>
              </w:rPr>
              <w:t>682,5</w:t>
            </w:r>
          </w:p>
        </w:tc>
        <w:tc>
          <w:tcPr>
            <w:tcW w:w="683" w:type="dxa"/>
            <w:shd w:val="clear" w:color="auto" w:fill="auto"/>
            <w:noWrap/>
            <w:vAlign w:val="center"/>
          </w:tcPr>
          <w:p w14:paraId="0F6739F2" w14:textId="4D60B370" w:rsidR="001144F6" w:rsidRPr="001E203B" w:rsidRDefault="001144F6" w:rsidP="00F824AF">
            <w:pPr>
              <w:spacing w:after="0"/>
              <w:jc w:val="left"/>
              <w:rPr>
                <w:rFonts w:eastAsia="Times New Roman" w:cs="Calibri"/>
                <w:color w:val="000000"/>
                <w:sz w:val="16"/>
                <w:szCs w:val="16"/>
              </w:rPr>
            </w:pPr>
            <w:r>
              <w:rPr>
                <w:rFonts w:cs="Calibri"/>
                <w:color w:val="000000"/>
                <w:sz w:val="16"/>
                <w:szCs w:val="16"/>
              </w:rPr>
              <w:t>2,6</w:t>
            </w:r>
          </w:p>
        </w:tc>
        <w:tc>
          <w:tcPr>
            <w:tcW w:w="829" w:type="dxa"/>
            <w:shd w:val="clear" w:color="auto" w:fill="auto"/>
            <w:noWrap/>
            <w:vAlign w:val="center"/>
          </w:tcPr>
          <w:p w14:paraId="0626B77C" w14:textId="11D0A3E9" w:rsidR="001144F6" w:rsidRPr="001E203B" w:rsidRDefault="001144F6" w:rsidP="00F824AF">
            <w:pPr>
              <w:spacing w:after="0"/>
              <w:jc w:val="left"/>
              <w:rPr>
                <w:rFonts w:eastAsia="Times New Roman" w:cs="Calibri"/>
                <w:color w:val="000000"/>
                <w:sz w:val="16"/>
                <w:szCs w:val="16"/>
              </w:rPr>
            </w:pPr>
            <w:r>
              <w:rPr>
                <w:rFonts w:cs="Calibri"/>
                <w:color w:val="000000"/>
                <w:sz w:val="16"/>
                <w:szCs w:val="16"/>
              </w:rPr>
              <w:t>4,2</w:t>
            </w:r>
          </w:p>
        </w:tc>
        <w:tc>
          <w:tcPr>
            <w:tcW w:w="540" w:type="dxa"/>
            <w:shd w:val="clear" w:color="auto" w:fill="auto"/>
            <w:noWrap/>
            <w:vAlign w:val="center"/>
          </w:tcPr>
          <w:p w14:paraId="1659B6DD" w14:textId="0C2CDB6B" w:rsidR="001144F6" w:rsidRPr="001E203B" w:rsidRDefault="001144F6" w:rsidP="00F824AF">
            <w:pPr>
              <w:spacing w:after="0"/>
              <w:jc w:val="left"/>
              <w:rPr>
                <w:rFonts w:eastAsia="Times New Roman" w:cs="Calibri"/>
                <w:color w:val="000000"/>
                <w:sz w:val="16"/>
                <w:szCs w:val="16"/>
              </w:rPr>
            </w:pPr>
            <w:r>
              <w:rPr>
                <w:rFonts w:cs="Calibri"/>
                <w:color w:val="000000"/>
                <w:sz w:val="16"/>
                <w:szCs w:val="16"/>
              </w:rPr>
              <w:t>31,0</w:t>
            </w:r>
          </w:p>
        </w:tc>
        <w:tc>
          <w:tcPr>
            <w:tcW w:w="684" w:type="dxa"/>
            <w:shd w:val="clear" w:color="auto" w:fill="auto"/>
            <w:noWrap/>
            <w:vAlign w:val="center"/>
          </w:tcPr>
          <w:p w14:paraId="0AC8F336" w14:textId="2FEA4D12" w:rsidR="001144F6" w:rsidRPr="001E203B" w:rsidRDefault="001144F6" w:rsidP="00F824AF">
            <w:pPr>
              <w:spacing w:after="0"/>
              <w:jc w:val="left"/>
              <w:rPr>
                <w:rFonts w:eastAsia="Times New Roman" w:cs="Calibri"/>
                <w:color w:val="000000"/>
                <w:sz w:val="16"/>
                <w:szCs w:val="16"/>
              </w:rPr>
            </w:pPr>
            <w:r>
              <w:rPr>
                <w:rFonts w:cs="Calibri"/>
                <w:color w:val="000000"/>
                <w:sz w:val="16"/>
                <w:szCs w:val="16"/>
              </w:rPr>
              <w:t>76,5</w:t>
            </w:r>
          </w:p>
        </w:tc>
      </w:tr>
    </w:tbl>
    <w:p w14:paraId="47684A8C" w14:textId="77777777" w:rsidR="008E2A6E" w:rsidRPr="008E2A6E" w:rsidRDefault="008E2A6E" w:rsidP="0038285C"/>
    <w:p w14:paraId="4BD565B6" w14:textId="653BEFB8" w:rsidR="0038285C" w:rsidRDefault="00705E8D" w:rsidP="0038285C">
      <w:r w:rsidRPr="00C351C5">
        <w:rPr>
          <w:b/>
          <w:bCs/>
        </w:rPr>
        <w:t>Palgatöötajate keskmine brutotulu</w:t>
      </w:r>
      <w:r>
        <w:rPr>
          <w:b/>
          <w:bCs/>
        </w:rPr>
        <w:t xml:space="preserve"> </w:t>
      </w:r>
      <w:r w:rsidRPr="00C351C5">
        <w:t xml:space="preserve">kuus 2021. aastal oli </w:t>
      </w:r>
      <w:r w:rsidR="00455000">
        <w:t>LHKK</w:t>
      </w:r>
      <w:r w:rsidRPr="00C351C5">
        <w:t xml:space="preserve"> piirkonnas</w:t>
      </w:r>
      <w:r w:rsidRPr="00082C73">
        <w:t xml:space="preserve"> keskmiselt </w:t>
      </w:r>
      <w:r w:rsidR="00455000">
        <w:t xml:space="preserve">1600 </w:t>
      </w:r>
      <w:r w:rsidRPr="00082C73">
        <w:t xml:space="preserve">eurot, </w:t>
      </w:r>
      <w:r w:rsidR="00455000">
        <w:t xml:space="preserve">kõrgem </w:t>
      </w:r>
      <w:r w:rsidRPr="00082C73">
        <w:t xml:space="preserve">Saue vallas (1780 eurot) ning </w:t>
      </w:r>
      <w:r w:rsidR="00455000">
        <w:t>madalam L</w:t>
      </w:r>
      <w:r w:rsidR="00C44307">
        <w:t>ää</w:t>
      </w:r>
      <w:r w:rsidR="00455000">
        <w:t>ne-Harju</w:t>
      </w:r>
      <w:r w:rsidRPr="00082C73">
        <w:t xml:space="preserve"> vallas (1</w:t>
      </w:r>
      <w:r w:rsidR="004E36A2">
        <w:t>387</w:t>
      </w:r>
      <w:r w:rsidRPr="00082C73">
        <w:t xml:space="preserve"> eurot)</w:t>
      </w:r>
      <w:r>
        <w:t xml:space="preserve">. Keskmine palk </w:t>
      </w:r>
      <w:r w:rsidR="0038285C">
        <w:t>LHKK</w:t>
      </w:r>
      <w:r>
        <w:t xml:space="preserve"> piirkonnas </w:t>
      </w:r>
      <w:r w:rsidRPr="00082C73">
        <w:t xml:space="preserve">on 7% võrra </w:t>
      </w:r>
      <w:r>
        <w:t>kõrgem</w:t>
      </w:r>
      <w:r w:rsidRPr="00082C73">
        <w:t xml:space="preserve"> Eesti keskmisest</w:t>
      </w:r>
      <w:r w:rsidR="0038285C">
        <w:t>, kuid j</w:t>
      </w:r>
      <w:r w:rsidR="00C44307">
        <w:t>ää</w:t>
      </w:r>
      <w:r w:rsidR="0038285C">
        <w:t xml:space="preserve">b 4% võrra alla Harjumaa keskmise palga. </w:t>
      </w:r>
      <w:r w:rsidRPr="004107D8">
        <w:t>Palgakasv viimase viie aasta jooksul on olnud suhteliselt samas tempos Eesti keskmisega</w:t>
      </w:r>
      <w:r>
        <w:t>,</w:t>
      </w:r>
      <w:r w:rsidRPr="004107D8">
        <w:t xml:space="preserve"> j</w:t>
      </w:r>
      <w:r w:rsidR="00C44307">
        <w:t>ää</w:t>
      </w:r>
      <w:r w:rsidRPr="004107D8">
        <w:t>des paari protsendipunkti sellest madalamale (2</w:t>
      </w:r>
      <w:r w:rsidR="0038285C">
        <w:t>5</w:t>
      </w:r>
      <w:r w:rsidRPr="004107D8">
        <w:t>% vs 28%)</w:t>
      </w:r>
      <w:r w:rsidR="0038285C">
        <w:t xml:space="preserve">, seetõttu on langenud ka palkade suhe Eesti ja Harju keskmisse, 2017. aastal </w:t>
      </w:r>
      <w:r w:rsidR="00F4000C">
        <w:t>oli piirkonna keskmine palk Eesti keskmisest 9,6% kõrgem ning j</w:t>
      </w:r>
      <w:r w:rsidR="00C44307">
        <w:t>ä</w:t>
      </w:r>
      <w:r w:rsidR="00F4000C">
        <w:t xml:space="preserve">i </w:t>
      </w:r>
      <w:r w:rsidR="00F824AF">
        <w:t>H</w:t>
      </w:r>
      <w:r w:rsidR="00F4000C">
        <w:t xml:space="preserve">arjumaa keskmisest vaid 1,3% võrra madalamaks </w:t>
      </w:r>
      <w:r w:rsidR="0038285C">
        <w:t>(</w:t>
      </w:r>
      <w:r w:rsidR="00F824AF">
        <w:fldChar w:fldCharType="begin"/>
      </w:r>
      <w:r w:rsidR="00F824AF">
        <w:instrText xml:space="preserve"> REF _Ref114223910 \h </w:instrText>
      </w:r>
      <w:r w:rsidR="00F824AF">
        <w:fldChar w:fldCharType="separate"/>
      </w:r>
      <w:r w:rsidR="00F824AF">
        <w:t xml:space="preserve">Tabel </w:t>
      </w:r>
      <w:r w:rsidR="00F824AF">
        <w:rPr>
          <w:noProof/>
        </w:rPr>
        <w:t>9</w:t>
      </w:r>
      <w:r w:rsidR="00F824AF">
        <w:fldChar w:fldCharType="end"/>
      </w:r>
      <w:r w:rsidR="0038285C">
        <w:t>)</w:t>
      </w:r>
      <w:r w:rsidR="0038285C" w:rsidRPr="00082C73">
        <w:t>.</w:t>
      </w:r>
    </w:p>
    <w:p w14:paraId="1648769F" w14:textId="54ABE32A" w:rsidR="00705E8D" w:rsidRDefault="00705E8D" w:rsidP="00705E8D"/>
    <w:p w14:paraId="62E79777" w14:textId="771FDDB9" w:rsidR="00D333A8" w:rsidRDefault="00D333A8" w:rsidP="00D333A8">
      <w:pPr>
        <w:pStyle w:val="Caption"/>
      </w:pPr>
      <w:bookmarkStart w:id="40" w:name="_Ref114223910"/>
      <w:r>
        <w:t xml:space="preserve">Tabel </w:t>
      </w:r>
      <w:fldSimple w:instr=" SEQ Tabel \* ARABIC ">
        <w:r w:rsidR="002E4005">
          <w:rPr>
            <w:noProof/>
          </w:rPr>
          <w:t>9</w:t>
        </w:r>
      </w:fldSimple>
      <w:bookmarkEnd w:id="40"/>
      <w:r>
        <w:t>.</w:t>
      </w:r>
      <w:r w:rsidRPr="00D333A8">
        <w:t xml:space="preserve"> </w:t>
      </w:r>
      <w:r w:rsidRPr="00916383">
        <w:t>Palgatöötajate keskmine brutotulu ja brutotulu saajate arv (statistikaamet)</w:t>
      </w:r>
      <w:r w:rsidRPr="00D333A8">
        <w:rPr>
          <w:rStyle w:val="FootnoteReference"/>
        </w:rPr>
        <w:t xml:space="preserve"> </w:t>
      </w:r>
      <w:r w:rsidRPr="00C351C5">
        <w:rPr>
          <w:rStyle w:val="FootnoteReference"/>
        </w:rPr>
        <w:footnoteReference w:id="10"/>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1553"/>
        <w:gridCol w:w="1428"/>
        <w:gridCol w:w="1834"/>
        <w:gridCol w:w="1134"/>
        <w:gridCol w:w="992"/>
        <w:gridCol w:w="992"/>
        <w:gridCol w:w="1083"/>
      </w:tblGrid>
      <w:tr w:rsidR="00D333A8" w:rsidRPr="00D333A8" w14:paraId="49F1F697" w14:textId="77777777" w:rsidTr="00F824AF">
        <w:trPr>
          <w:trHeight w:val="227"/>
        </w:trPr>
        <w:tc>
          <w:tcPr>
            <w:tcW w:w="1553" w:type="dxa"/>
            <w:shd w:val="clear" w:color="auto" w:fill="auto"/>
            <w:noWrap/>
            <w:vAlign w:val="center"/>
            <w:hideMark/>
          </w:tcPr>
          <w:p w14:paraId="746F6D01" w14:textId="77777777" w:rsidR="00D333A8" w:rsidRPr="00D333A8" w:rsidRDefault="00D333A8" w:rsidP="00D333A8">
            <w:pPr>
              <w:spacing w:after="0"/>
              <w:jc w:val="left"/>
              <w:rPr>
                <w:rFonts w:eastAsia="Times New Roman" w:cs="Calibri"/>
                <w:color w:val="000000"/>
                <w:sz w:val="16"/>
                <w:szCs w:val="16"/>
              </w:rPr>
            </w:pPr>
            <w:r w:rsidRPr="00D333A8">
              <w:rPr>
                <w:rFonts w:eastAsia="Times New Roman" w:cs="Calibri"/>
                <w:color w:val="000000"/>
                <w:sz w:val="16"/>
                <w:szCs w:val="16"/>
              </w:rPr>
              <w:t> </w:t>
            </w:r>
          </w:p>
        </w:tc>
        <w:tc>
          <w:tcPr>
            <w:tcW w:w="3262" w:type="dxa"/>
            <w:gridSpan w:val="2"/>
            <w:shd w:val="clear" w:color="auto" w:fill="auto"/>
            <w:vAlign w:val="center"/>
            <w:hideMark/>
          </w:tcPr>
          <w:p w14:paraId="61277604" w14:textId="25F01F34" w:rsidR="00D333A8" w:rsidRPr="00D333A8" w:rsidRDefault="00D333A8" w:rsidP="00D333A8">
            <w:pPr>
              <w:spacing w:after="0"/>
              <w:jc w:val="left"/>
              <w:rPr>
                <w:rFonts w:eastAsia="Times New Roman" w:cs="Calibri"/>
                <w:b/>
                <w:bCs/>
                <w:color w:val="000000"/>
                <w:sz w:val="16"/>
                <w:szCs w:val="16"/>
              </w:rPr>
            </w:pPr>
            <w:r w:rsidRPr="00D333A8">
              <w:rPr>
                <w:rFonts w:eastAsia="Times New Roman" w:cs="Calibri"/>
                <w:b/>
                <w:bCs/>
                <w:color w:val="000000"/>
                <w:sz w:val="16"/>
                <w:szCs w:val="16"/>
              </w:rPr>
              <w:t>Palgatöötaja kuu keskmine brutotulu</w:t>
            </w:r>
            <w:r>
              <w:rPr>
                <w:rFonts w:eastAsia="Times New Roman" w:cs="Calibri"/>
                <w:b/>
                <w:bCs/>
                <w:color w:val="000000"/>
                <w:sz w:val="16"/>
                <w:szCs w:val="16"/>
              </w:rPr>
              <w:t xml:space="preserve"> (</w:t>
            </w:r>
            <w:r w:rsidRPr="00D333A8">
              <w:rPr>
                <w:rFonts w:eastAsia="Times New Roman" w:cs="Calibri"/>
                <w:b/>
                <w:bCs/>
                <w:color w:val="000000"/>
                <w:sz w:val="16"/>
                <w:szCs w:val="16"/>
              </w:rPr>
              <w:t>euro</w:t>
            </w:r>
            <w:r>
              <w:rPr>
                <w:rFonts w:eastAsia="Times New Roman" w:cs="Calibri"/>
                <w:b/>
                <w:bCs/>
                <w:color w:val="000000"/>
                <w:sz w:val="16"/>
                <w:szCs w:val="16"/>
              </w:rPr>
              <w:t>)</w:t>
            </w:r>
            <w:r w:rsidRPr="00D333A8">
              <w:rPr>
                <w:rFonts w:eastAsia="Times New Roman" w:cs="Calibri"/>
                <w:b/>
                <w:bCs/>
                <w:color w:val="000000"/>
                <w:sz w:val="16"/>
                <w:szCs w:val="16"/>
              </w:rPr>
              <w:t xml:space="preserve"> </w:t>
            </w:r>
          </w:p>
        </w:tc>
        <w:tc>
          <w:tcPr>
            <w:tcW w:w="1134" w:type="dxa"/>
            <w:vMerge w:val="restart"/>
            <w:shd w:val="clear" w:color="auto" w:fill="auto"/>
            <w:vAlign w:val="center"/>
            <w:hideMark/>
          </w:tcPr>
          <w:p w14:paraId="5C5A0C65" w14:textId="77777777" w:rsidR="00D333A8" w:rsidRDefault="00D333A8" w:rsidP="00D333A8">
            <w:pPr>
              <w:spacing w:after="0"/>
              <w:jc w:val="left"/>
              <w:rPr>
                <w:rFonts w:eastAsia="Times New Roman" w:cs="Calibri"/>
                <w:b/>
                <w:bCs/>
                <w:color w:val="000000"/>
                <w:sz w:val="16"/>
                <w:szCs w:val="16"/>
              </w:rPr>
            </w:pPr>
            <w:r w:rsidRPr="00D333A8">
              <w:rPr>
                <w:rFonts w:eastAsia="Times New Roman" w:cs="Calibri"/>
                <w:b/>
                <w:bCs/>
                <w:color w:val="000000"/>
                <w:sz w:val="16"/>
                <w:szCs w:val="16"/>
              </w:rPr>
              <w:t>Kasv</w:t>
            </w:r>
            <w:r>
              <w:rPr>
                <w:rFonts w:eastAsia="Times New Roman" w:cs="Calibri"/>
                <w:b/>
                <w:bCs/>
                <w:color w:val="000000"/>
                <w:sz w:val="16"/>
                <w:szCs w:val="16"/>
              </w:rPr>
              <w:t xml:space="preserve"> </w:t>
            </w:r>
          </w:p>
          <w:p w14:paraId="41E7557D" w14:textId="3B26D8DB" w:rsidR="00D333A8" w:rsidRPr="00D333A8" w:rsidRDefault="00D333A8" w:rsidP="00D333A8">
            <w:pPr>
              <w:spacing w:after="0"/>
              <w:jc w:val="left"/>
              <w:rPr>
                <w:rFonts w:eastAsia="Times New Roman" w:cs="Calibri"/>
                <w:b/>
                <w:bCs/>
                <w:color w:val="000000"/>
                <w:sz w:val="16"/>
                <w:szCs w:val="16"/>
              </w:rPr>
            </w:pPr>
            <w:r>
              <w:rPr>
                <w:rFonts w:eastAsia="Times New Roman" w:cs="Calibri"/>
                <w:b/>
                <w:bCs/>
                <w:color w:val="000000"/>
                <w:sz w:val="16"/>
                <w:szCs w:val="16"/>
              </w:rPr>
              <w:t>2017 vs 2021</w:t>
            </w:r>
          </w:p>
        </w:tc>
        <w:tc>
          <w:tcPr>
            <w:tcW w:w="1984" w:type="dxa"/>
            <w:gridSpan w:val="2"/>
            <w:shd w:val="clear" w:color="auto" w:fill="auto"/>
            <w:vAlign w:val="center"/>
            <w:hideMark/>
          </w:tcPr>
          <w:p w14:paraId="18D3E9A4" w14:textId="4BA051B9" w:rsidR="00D333A8" w:rsidRPr="00D333A8" w:rsidRDefault="00D333A8" w:rsidP="00D333A8">
            <w:pPr>
              <w:spacing w:after="0"/>
              <w:jc w:val="left"/>
              <w:rPr>
                <w:rFonts w:eastAsia="Times New Roman" w:cs="Calibri"/>
                <w:b/>
                <w:bCs/>
                <w:color w:val="000000"/>
                <w:sz w:val="16"/>
                <w:szCs w:val="16"/>
              </w:rPr>
            </w:pPr>
            <w:r w:rsidRPr="00D333A8">
              <w:rPr>
                <w:rFonts w:eastAsia="Times New Roman" w:cs="Calibri"/>
                <w:b/>
                <w:bCs/>
                <w:color w:val="000000"/>
                <w:sz w:val="16"/>
                <w:szCs w:val="16"/>
              </w:rPr>
              <w:t xml:space="preserve">Brutotulu saajad </w:t>
            </w:r>
            <w:r>
              <w:rPr>
                <w:rFonts w:eastAsia="Times New Roman" w:cs="Calibri"/>
                <w:b/>
                <w:bCs/>
                <w:color w:val="000000"/>
                <w:sz w:val="16"/>
                <w:szCs w:val="16"/>
              </w:rPr>
              <w:t xml:space="preserve"> (arv)</w:t>
            </w:r>
          </w:p>
        </w:tc>
        <w:tc>
          <w:tcPr>
            <w:tcW w:w="1083" w:type="dxa"/>
            <w:vMerge w:val="restart"/>
            <w:shd w:val="clear" w:color="auto" w:fill="auto"/>
            <w:vAlign w:val="center"/>
            <w:hideMark/>
          </w:tcPr>
          <w:p w14:paraId="14B6F56C" w14:textId="3B049C44" w:rsidR="00D333A8" w:rsidRPr="00D333A8" w:rsidRDefault="00D333A8" w:rsidP="00D333A8">
            <w:pPr>
              <w:spacing w:after="0"/>
              <w:jc w:val="left"/>
              <w:rPr>
                <w:rFonts w:eastAsia="Times New Roman" w:cs="Calibri"/>
                <w:b/>
                <w:bCs/>
                <w:color w:val="000000"/>
                <w:sz w:val="16"/>
                <w:szCs w:val="16"/>
              </w:rPr>
            </w:pPr>
            <w:r w:rsidRPr="00D333A8">
              <w:rPr>
                <w:rFonts w:eastAsia="Times New Roman" w:cs="Calibri"/>
                <w:b/>
                <w:bCs/>
                <w:color w:val="000000"/>
                <w:sz w:val="16"/>
                <w:szCs w:val="16"/>
              </w:rPr>
              <w:t>Muutus</w:t>
            </w:r>
            <w:r>
              <w:rPr>
                <w:rFonts w:eastAsia="Times New Roman" w:cs="Calibri"/>
                <w:b/>
                <w:bCs/>
                <w:color w:val="000000"/>
                <w:sz w:val="16"/>
                <w:szCs w:val="16"/>
              </w:rPr>
              <w:t xml:space="preserve"> 2017 vs 2021</w:t>
            </w:r>
          </w:p>
        </w:tc>
      </w:tr>
      <w:tr w:rsidR="00D333A8" w:rsidRPr="00D333A8" w14:paraId="2E10E802" w14:textId="77777777" w:rsidTr="00F824AF">
        <w:trPr>
          <w:trHeight w:val="227"/>
        </w:trPr>
        <w:tc>
          <w:tcPr>
            <w:tcW w:w="1553" w:type="dxa"/>
            <w:shd w:val="clear" w:color="auto" w:fill="auto"/>
            <w:noWrap/>
            <w:vAlign w:val="center"/>
          </w:tcPr>
          <w:p w14:paraId="0FD20EE4" w14:textId="77777777" w:rsidR="00D333A8" w:rsidRPr="00D333A8" w:rsidRDefault="00D333A8" w:rsidP="00D333A8">
            <w:pPr>
              <w:spacing w:after="0"/>
              <w:jc w:val="left"/>
              <w:rPr>
                <w:rFonts w:eastAsia="Times New Roman" w:cs="Calibri"/>
                <w:color w:val="000000"/>
                <w:sz w:val="16"/>
                <w:szCs w:val="16"/>
              </w:rPr>
            </w:pPr>
          </w:p>
        </w:tc>
        <w:tc>
          <w:tcPr>
            <w:tcW w:w="1428" w:type="dxa"/>
            <w:shd w:val="clear" w:color="auto" w:fill="auto"/>
            <w:vAlign w:val="center"/>
          </w:tcPr>
          <w:p w14:paraId="089205D7" w14:textId="5BBC6F6F" w:rsidR="00D333A8" w:rsidRPr="00D333A8" w:rsidRDefault="00D333A8" w:rsidP="00D333A8">
            <w:pPr>
              <w:spacing w:after="0"/>
              <w:jc w:val="left"/>
              <w:rPr>
                <w:rFonts w:eastAsia="Times New Roman" w:cs="Calibri"/>
                <w:b/>
                <w:bCs/>
                <w:color w:val="000000"/>
                <w:sz w:val="16"/>
                <w:szCs w:val="16"/>
              </w:rPr>
            </w:pPr>
            <w:r w:rsidRPr="00D333A8">
              <w:rPr>
                <w:rFonts w:eastAsia="Times New Roman" w:cs="Calibri"/>
                <w:b/>
                <w:bCs/>
                <w:color w:val="000000"/>
                <w:sz w:val="16"/>
                <w:szCs w:val="16"/>
              </w:rPr>
              <w:t>2017</w:t>
            </w:r>
          </w:p>
        </w:tc>
        <w:tc>
          <w:tcPr>
            <w:tcW w:w="1834" w:type="dxa"/>
            <w:shd w:val="clear" w:color="auto" w:fill="auto"/>
            <w:vAlign w:val="center"/>
          </w:tcPr>
          <w:p w14:paraId="64F6C7BE" w14:textId="670BDF0C" w:rsidR="00D333A8" w:rsidRPr="00D333A8" w:rsidRDefault="00D333A8" w:rsidP="00D333A8">
            <w:pPr>
              <w:spacing w:after="0"/>
              <w:jc w:val="left"/>
              <w:rPr>
                <w:rFonts w:eastAsia="Times New Roman" w:cs="Calibri"/>
                <w:b/>
                <w:bCs/>
                <w:color w:val="000000"/>
                <w:sz w:val="16"/>
                <w:szCs w:val="16"/>
              </w:rPr>
            </w:pPr>
            <w:r w:rsidRPr="00D333A8">
              <w:rPr>
                <w:rFonts w:eastAsia="Times New Roman" w:cs="Calibri"/>
                <w:b/>
                <w:bCs/>
                <w:color w:val="000000"/>
                <w:sz w:val="16"/>
                <w:szCs w:val="16"/>
              </w:rPr>
              <w:t>2021</w:t>
            </w:r>
          </w:p>
        </w:tc>
        <w:tc>
          <w:tcPr>
            <w:tcW w:w="1134" w:type="dxa"/>
            <w:vMerge/>
            <w:shd w:val="clear" w:color="auto" w:fill="auto"/>
            <w:vAlign w:val="center"/>
          </w:tcPr>
          <w:p w14:paraId="6A59BE87" w14:textId="77777777" w:rsidR="00D333A8" w:rsidRPr="00D333A8" w:rsidRDefault="00D333A8" w:rsidP="00D333A8">
            <w:pPr>
              <w:spacing w:after="0"/>
              <w:jc w:val="left"/>
              <w:rPr>
                <w:rFonts w:eastAsia="Times New Roman" w:cs="Calibri"/>
                <w:b/>
                <w:bCs/>
                <w:color w:val="000000"/>
                <w:sz w:val="16"/>
                <w:szCs w:val="16"/>
              </w:rPr>
            </w:pPr>
          </w:p>
        </w:tc>
        <w:tc>
          <w:tcPr>
            <w:tcW w:w="992" w:type="dxa"/>
            <w:shd w:val="clear" w:color="auto" w:fill="auto"/>
            <w:vAlign w:val="center"/>
          </w:tcPr>
          <w:p w14:paraId="0FEF4093" w14:textId="4727A7E4" w:rsidR="00D333A8" w:rsidRPr="00D333A8" w:rsidRDefault="00D333A8" w:rsidP="00D333A8">
            <w:pPr>
              <w:spacing w:after="0"/>
              <w:jc w:val="left"/>
              <w:rPr>
                <w:rFonts w:eastAsia="Times New Roman" w:cs="Calibri"/>
                <w:b/>
                <w:bCs/>
                <w:color w:val="000000"/>
                <w:sz w:val="16"/>
                <w:szCs w:val="16"/>
              </w:rPr>
            </w:pPr>
            <w:r w:rsidRPr="00D333A8">
              <w:rPr>
                <w:rFonts w:eastAsia="Times New Roman" w:cs="Calibri"/>
                <w:b/>
                <w:bCs/>
                <w:color w:val="000000"/>
                <w:sz w:val="16"/>
                <w:szCs w:val="16"/>
              </w:rPr>
              <w:t>2017</w:t>
            </w:r>
          </w:p>
        </w:tc>
        <w:tc>
          <w:tcPr>
            <w:tcW w:w="992" w:type="dxa"/>
            <w:shd w:val="clear" w:color="auto" w:fill="auto"/>
            <w:vAlign w:val="center"/>
          </w:tcPr>
          <w:p w14:paraId="688D00B8" w14:textId="5760AB18" w:rsidR="00D333A8" w:rsidRPr="00D333A8" w:rsidRDefault="00D333A8" w:rsidP="00D333A8">
            <w:pPr>
              <w:spacing w:after="0"/>
              <w:jc w:val="left"/>
              <w:rPr>
                <w:rFonts w:eastAsia="Times New Roman" w:cs="Calibri"/>
                <w:b/>
                <w:bCs/>
                <w:color w:val="000000"/>
                <w:sz w:val="16"/>
                <w:szCs w:val="16"/>
              </w:rPr>
            </w:pPr>
            <w:r w:rsidRPr="00D333A8">
              <w:rPr>
                <w:rFonts w:eastAsia="Times New Roman" w:cs="Calibri"/>
                <w:b/>
                <w:bCs/>
                <w:color w:val="000000"/>
                <w:sz w:val="16"/>
                <w:szCs w:val="16"/>
              </w:rPr>
              <w:t>2021</w:t>
            </w:r>
          </w:p>
        </w:tc>
        <w:tc>
          <w:tcPr>
            <w:tcW w:w="1083" w:type="dxa"/>
            <w:vMerge/>
            <w:shd w:val="clear" w:color="auto" w:fill="auto"/>
            <w:vAlign w:val="center"/>
          </w:tcPr>
          <w:p w14:paraId="04619154" w14:textId="77777777" w:rsidR="00D333A8" w:rsidRPr="00D333A8" w:rsidRDefault="00D333A8" w:rsidP="00D333A8">
            <w:pPr>
              <w:spacing w:after="0"/>
              <w:jc w:val="left"/>
              <w:rPr>
                <w:rFonts w:eastAsia="Times New Roman" w:cs="Calibri"/>
                <w:b/>
                <w:bCs/>
                <w:color w:val="000000"/>
                <w:sz w:val="16"/>
                <w:szCs w:val="16"/>
              </w:rPr>
            </w:pPr>
          </w:p>
        </w:tc>
      </w:tr>
      <w:tr w:rsidR="0019488E" w:rsidRPr="00D333A8" w14:paraId="4746ECE6" w14:textId="77777777" w:rsidTr="00F824AF">
        <w:trPr>
          <w:trHeight w:val="227"/>
        </w:trPr>
        <w:tc>
          <w:tcPr>
            <w:tcW w:w="1553" w:type="dxa"/>
            <w:shd w:val="clear" w:color="auto" w:fill="auto"/>
            <w:noWrap/>
            <w:vAlign w:val="center"/>
          </w:tcPr>
          <w:p w14:paraId="47E15243" w14:textId="5A1FE8BA" w:rsidR="0019488E" w:rsidRPr="0019488E" w:rsidRDefault="0019488E" w:rsidP="0019488E">
            <w:pPr>
              <w:spacing w:after="0"/>
              <w:jc w:val="left"/>
              <w:rPr>
                <w:rFonts w:eastAsia="Times New Roman" w:cs="Calibri"/>
                <w:b/>
                <w:bCs/>
                <w:color w:val="000000"/>
                <w:sz w:val="16"/>
                <w:szCs w:val="16"/>
              </w:rPr>
            </w:pPr>
            <w:r w:rsidRPr="0019488E">
              <w:rPr>
                <w:rFonts w:eastAsia="Times New Roman" w:cs="Calibri"/>
                <w:b/>
                <w:bCs/>
                <w:color w:val="000000"/>
                <w:sz w:val="16"/>
                <w:szCs w:val="16"/>
              </w:rPr>
              <w:t>Kogu Eesti</w:t>
            </w:r>
          </w:p>
        </w:tc>
        <w:tc>
          <w:tcPr>
            <w:tcW w:w="1428" w:type="dxa"/>
            <w:shd w:val="clear" w:color="auto" w:fill="auto"/>
            <w:vAlign w:val="center"/>
          </w:tcPr>
          <w:p w14:paraId="2A1DAF3B" w14:textId="15301EA2"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1154,97</w:t>
            </w:r>
          </w:p>
        </w:tc>
        <w:tc>
          <w:tcPr>
            <w:tcW w:w="1834" w:type="dxa"/>
            <w:shd w:val="clear" w:color="auto" w:fill="auto"/>
            <w:vAlign w:val="center"/>
          </w:tcPr>
          <w:p w14:paraId="4FD82A92" w14:textId="7213F860"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1475,11</w:t>
            </w:r>
          </w:p>
        </w:tc>
        <w:tc>
          <w:tcPr>
            <w:tcW w:w="1134" w:type="dxa"/>
            <w:shd w:val="clear" w:color="auto" w:fill="auto"/>
            <w:vAlign w:val="center"/>
          </w:tcPr>
          <w:p w14:paraId="32E60F76" w14:textId="032C7EAE"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28%</w:t>
            </w:r>
          </w:p>
        </w:tc>
        <w:tc>
          <w:tcPr>
            <w:tcW w:w="992" w:type="dxa"/>
            <w:shd w:val="clear" w:color="auto" w:fill="auto"/>
            <w:vAlign w:val="center"/>
          </w:tcPr>
          <w:p w14:paraId="3EEBF556" w14:textId="5D0479CE"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528735</w:t>
            </w:r>
          </w:p>
        </w:tc>
        <w:tc>
          <w:tcPr>
            <w:tcW w:w="992" w:type="dxa"/>
            <w:shd w:val="clear" w:color="auto" w:fill="auto"/>
            <w:vAlign w:val="center"/>
          </w:tcPr>
          <w:p w14:paraId="7D2FCB6A" w14:textId="0FC1AE34"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532667</w:t>
            </w:r>
          </w:p>
        </w:tc>
        <w:tc>
          <w:tcPr>
            <w:tcW w:w="1083" w:type="dxa"/>
            <w:shd w:val="clear" w:color="auto" w:fill="auto"/>
            <w:vAlign w:val="center"/>
          </w:tcPr>
          <w:p w14:paraId="2D9BA648" w14:textId="1444CD9F"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1%</w:t>
            </w:r>
          </w:p>
        </w:tc>
      </w:tr>
      <w:tr w:rsidR="0019488E" w:rsidRPr="00D333A8" w14:paraId="6D6ED418" w14:textId="77777777" w:rsidTr="00F824AF">
        <w:trPr>
          <w:trHeight w:val="227"/>
        </w:trPr>
        <w:tc>
          <w:tcPr>
            <w:tcW w:w="1553" w:type="dxa"/>
            <w:shd w:val="clear" w:color="auto" w:fill="auto"/>
            <w:noWrap/>
            <w:vAlign w:val="center"/>
          </w:tcPr>
          <w:p w14:paraId="27D4F36B" w14:textId="2E91003D" w:rsidR="0019488E" w:rsidRPr="0019488E" w:rsidRDefault="0019488E" w:rsidP="0019488E">
            <w:pPr>
              <w:spacing w:after="0"/>
              <w:jc w:val="left"/>
              <w:rPr>
                <w:rFonts w:eastAsia="Times New Roman" w:cs="Calibri"/>
                <w:b/>
                <w:bCs/>
                <w:color w:val="000000"/>
                <w:sz w:val="16"/>
                <w:szCs w:val="16"/>
              </w:rPr>
            </w:pPr>
            <w:r w:rsidRPr="0019488E">
              <w:rPr>
                <w:rFonts w:eastAsia="Times New Roman" w:cs="Calibri"/>
                <w:b/>
                <w:bCs/>
                <w:color w:val="000000"/>
                <w:sz w:val="16"/>
                <w:szCs w:val="16"/>
              </w:rPr>
              <w:t>HARJU MAAKOND</w:t>
            </w:r>
          </w:p>
        </w:tc>
        <w:tc>
          <w:tcPr>
            <w:tcW w:w="1428" w:type="dxa"/>
            <w:shd w:val="clear" w:color="auto" w:fill="auto"/>
            <w:vAlign w:val="center"/>
          </w:tcPr>
          <w:p w14:paraId="2F8B16D4" w14:textId="0BC2F5D6"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1283,42</w:t>
            </w:r>
          </w:p>
        </w:tc>
        <w:tc>
          <w:tcPr>
            <w:tcW w:w="1834" w:type="dxa"/>
            <w:shd w:val="clear" w:color="auto" w:fill="auto"/>
            <w:vAlign w:val="center"/>
          </w:tcPr>
          <w:p w14:paraId="05F79D62" w14:textId="515DC5C5"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1651,83</w:t>
            </w:r>
          </w:p>
        </w:tc>
        <w:tc>
          <w:tcPr>
            <w:tcW w:w="1134" w:type="dxa"/>
            <w:shd w:val="clear" w:color="auto" w:fill="auto"/>
            <w:vAlign w:val="center"/>
          </w:tcPr>
          <w:p w14:paraId="075D6E54" w14:textId="1578E4CB"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29%</w:t>
            </w:r>
          </w:p>
        </w:tc>
        <w:tc>
          <w:tcPr>
            <w:tcW w:w="992" w:type="dxa"/>
            <w:shd w:val="clear" w:color="auto" w:fill="auto"/>
            <w:vAlign w:val="center"/>
          </w:tcPr>
          <w:p w14:paraId="265E490F" w14:textId="59EE0B7F"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246363</w:t>
            </w:r>
          </w:p>
        </w:tc>
        <w:tc>
          <w:tcPr>
            <w:tcW w:w="992" w:type="dxa"/>
            <w:shd w:val="clear" w:color="auto" w:fill="auto"/>
            <w:vAlign w:val="center"/>
          </w:tcPr>
          <w:p w14:paraId="0A25954D" w14:textId="1C3BF97B"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253185</w:t>
            </w:r>
          </w:p>
        </w:tc>
        <w:tc>
          <w:tcPr>
            <w:tcW w:w="1083" w:type="dxa"/>
            <w:shd w:val="clear" w:color="auto" w:fill="auto"/>
            <w:vAlign w:val="center"/>
          </w:tcPr>
          <w:p w14:paraId="5EDD5E12" w14:textId="43DE9E34" w:rsidR="0019488E" w:rsidRPr="00D333A8" w:rsidRDefault="0019488E" w:rsidP="0019488E">
            <w:pPr>
              <w:spacing w:after="0"/>
              <w:jc w:val="left"/>
              <w:rPr>
                <w:rFonts w:eastAsia="Times New Roman" w:cs="Calibri"/>
                <w:b/>
                <w:bCs/>
                <w:color w:val="000000"/>
                <w:sz w:val="16"/>
                <w:szCs w:val="16"/>
              </w:rPr>
            </w:pPr>
            <w:r w:rsidRPr="00716A0A">
              <w:rPr>
                <w:rFonts w:eastAsia="Times New Roman" w:cs="Calibri"/>
                <w:color w:val="000000"/>
                <w:sz w:val="16"/>
                <w:szCs w:val="16"/>
              </w:rPr>
              <w:t>3%</w:t>
            </w:r>
          </w:p>
        </w:tc>
      </w:tr>
      <w:tr w:rsidR="00D333A8" w:rsidRPr="00D333A8" w14:paraId="3704BEF0" w14:textId="77777777" w:rsidTr="00F824AF">
        <w:trPr>
          <w:trHeight w:val="227"/>
        </w:trPr>
        <w:tc>
          <w:tcPr>
            <w:tcW w:w="1553" w:type="dxa"/>
            <w:shd w:val="clear" w:color="auto" w:fill="auto"/>
            <w:noWrap/>
            <w:vAlign w:val="center"/>
            <w:hideMark/>
          </w:tcPr>
          <w:p w14:paraId="628DEE32" w14:textId="6C267244" w:rsidR="00D333A8" w:rsidRPr="00D333A8" w:rsidRDefault="00D333A8" w:rsidP="00D333A8">
            <w:pPr>
              <w:spacing w:after="0"/>
              <w:jc w:val="left"/>
              <w:rPr>
                <w:rFonts w:eastAsia="Times New Roman" w:cs="Calibri"/>
                <w:b/>
                <w:bCs/>
                <w:color w:val="000000"/>
                <w:sz w:val="16"/>
                <w:szCs w:val="16"/>
              </w:rPr>
            </w:pPr>
            <w:r w:rsidRPr="00D333A8">
              <w:rPr>
                <w:rFonts w:eastAsia="Times New Roman" w:cs="Calibri"/>
                <w:b/>
                <w:bCs/>
                <w:color w:val="000000"/>
                <w:sz w:val="16"/>
                <w:szCs w:val="16"/>
              </w:rPr>
              <w:t>L</w:t>
            </w:r>
            <w:r w:rsidR="00C44307">
              <w:rPr>
                <w:rFonts w:eastAsia="Times New Roman" w:cs="Calibri"/>
                <w:b/>
                <w:bCs/>
                <w:color w:val="000000"/>
                <w:sz w:val="16"/>
                <w:szCs w:val="16"/>
              </w:rPr>
              <w:t>ää</w:t>
            </w:r>
            <w:r w:rsidRPr="00D333A8">
              <w:rPr>
                <w:rFonts w:eastAsia="Times New Roman" w:cs="Calibri"/>
                <w:b/>
                <w:bCs/>
                <w:color w:val="000000"/>
                <w:sz w:val="16"/>
                <w:szCs w:val="16"/>
              </w:rPr>
              <w:t>ne-Harju vald</w:t>
            </w:r>
          </w:p>
        </w:tc>
        <w:tc>
          <w:tcPr>
            <w:tcW w:w="1428" w:type="dxa"/>
            <w:shd w:val="clear" w:color="auto" w:fill="auto"/>
            <w:noWrap/>
            <w:vAlign w:val="center"/>
            <w:hideMark/>
          </w:tcPr>
          <w:p w14:paraId="79F7F137" w14:textId="77777777" w:rsidR="00D333A8" w:rsidRPr="00D333A8" w:rsidRDefault="00D333A8" w:rsidP="00D333A8">
            <w:pPr>
              <w:spacing w:after="0"/>
              <w:jc w:val="left"/>
              <w:rPr>
                <w:rFonts w:eastAsia="Times New Roman" w:cs="Calibri"/>
                <w:color w:val="000000"/>
                <w:sz w:val="16"/>
                <w:szCs w:val="16"/>
              </w:rPr>
            </w:pPr>
            <w:r w:rsidRPr="00D333A8">
              <w:rPr>
                <w:rFonts w:eastAsia="Times New Roman" w:cs="Calibri"/>
                <w:color w:val="000000"/>
                <w:sz w:val="16"/>
                <w:szCs w:val="16"/>
              </w:rPr>
              <w:t>1129,73</w:t>
            </w:r>
          </w:p>
        </w:tc>
        <w:tc>
          <w:tcPr>
            <w:tcW w:w="1834" w:type="dxa"/>
            <w:shd w:val="clear" w:color="auto" w:fill="auto"/>
            <w:noWrap/>
            <w:vAlign w:val="center"/>
            <w:hideMark/>
          </w:tcPr>
          <w:p w14:paraId="37EDD141" w14:textId="77777777" w:rsidR="00D333A8" w:rsidRPr="00D333A8" w:rsidRDefault="00D333A8" w:rsidP="00D333A8">
            <w:pPr>
              <w:spacing w:after="0"/>
              <w:jc w:val="left"/>
              <w:rPr>
                <w:rFonts w:eastAsia="Times New Roman" w:cs="Calibri"/>
                <w:color w:val="000000"/>
                <w:sz w:val="16"/>
                <w:szCs w:val="16"/>
              </w:rPr>
            </w:pPr>
            <w:r w:rsidRPr="00D333A8">
              <w:rPr>
                <w:rFonts w:eastAsia="Times New Roman" w:cs="Calibri"/>
                <w:color w:val="000000"/>
                <w:sz w:val="16"/>
                <w:szCs w:val="16"/>
              </w:rPr>
              <w:t>1387,21</w:t>
            </w:r>
          </w:p>
        </w:tc>
        <w:tc>
          <w:tcPr>
            <w:tcW w:w="1134" w:type="dxa"/>
            <w:shd w:val="clear" w:color="auto" w:fill="auto"/>
            <w:noWrap/>
            <w:vAlign w:val="center"/>
            <w:hideMark/>
          </w:tcPr>
          <w:p w14:paraId="39817145" w14:textId="77777777" w:rsidR="00D333A8" w:rsidRPr="00D333A8" w:rsidRDefault="00D333A8" w:rsidP="00D333A8">
            <w:pPr>
              <w:spacing w:after="0"/>
              <w:jc w:val="left"/>
              <w:rPr>
                <w:rFonts w:eastAsia="Times New Roman" w:cs="Calibri"/>
                <w:color w:val="000000"/>
                <w:sz w:val="16"/>
                <w:szCs w:val="16"/>
              </w:rPr>
            </w:pPr>
            <w:r w:rsidRPr="00D333A8">
              <w:rPr>
                <w:rFonts w:eastAsia="Times New Roman" w:cs="Calibri"/>
                <w:color w:val="000000"/>
                <w:sz w:val="16"/>
                <w:szCs w:val="16"/>
              </w:rPr>
              <w:t>23%</w:t>
            </w:r>
          </w:p>
        </w:tc>
        <w:tc>
          <w:tcPr>
            <w:tcW w:w="992" w:type="dxa"/>
            <w:shd w:val="clear" w:color="auto" w:fill="auto"/>
            <w:noWrap/>
            <w:vAlign w:val="center"/>
            <w:hideMark/>
          </w:tcPr>
          <w:p w14:paraId="35E348EC" w14:textId="77777777" w:rsidR="00D333A8" w:rsidRPr="00D333A8" w:rsidRDefault="00D333A8" w:rsidP="00D333A8">
            <w:pPr>
              <w:spacing w:after="0"/>
              <w:jc w:val="left"/>
              <w:rPr>
                <w:rFonts w:eastAsia="Times New Roman" w:cs="Calibri"/>
                <w:color w:val="000000"/>
                <w:sz w:val="16"/>
                <w:szCs w:val="16"/>
              </w:rPr>
            </w:pPr>
            <w:r w:rsidRPr="00D333A8">
              <w:rPr>
                <w:rFonts w:eastAsia="Times New Roman" w:cs="Calibri"/>
                <w:color w:val="000000"/>
                <w:sz w:val="16"/>
                <w:szCs w:val="16"/>
              </w:rPr>
              <w:t>5250</w:t>
            </w:r>
          </w:p>
        </w:tc>
        <w:tc>
          <w:tcPr>
            <w:tcW w:w="992" w:type="dxa"/>
            <w:shd w:val="clear" w:color="auto" w:fill="auto"/>
            <w:noWrap/>
            <w:vAlign w:val="center"/>
            <w:hideMark/>
          </w:tcPr>
          <w:p w14:paraId="6B714BF1" w14:textId="77777777" w:rsidR="00D333A8" w:rsidRPr="00D333A8" w:rsidRDefault="00D333A8" w:rsidP="00D333A8">
            <w:pPr>
              <w:spacing w:after="0"/>
              <w:jc w:val="left"/>
              <w:rPr>
                <w:rFonts w:eastAsia="Times New Roman" w:cs="Calibri"/>
                <w:color w:val="000000"/>
                <w:sz w:val="16"/>
                <w:szCs w:val="16"/>
              </w:rPr>
            </w:pPr>
            <w:r w:rsidRPr="00D333A8">
              <w:rPr>
                <w:rFonts w:eastAsia="Times New Roman" w:cs="Calibri"/>
                <w:color w:val="000000"/>
                <w:sz w:val="16"/>
                <w:szCs w:val="16"/>
              </w:rPr>
              <w:t>5106</w:t>
            </w:r>
          </w:p>
        </w:tc>
        <w:tc>
          <w:tcPr>
            <w:tcW w:w="1083" w:type="dxa"/>
            <w:shd w:val="clear" w:color="auto" w:fill="auto"/>
            <w:noWrap/>
            <w:vAlign w:val="center"/>
            <w:hideMark/>
          </w:tcPr>
          <w:p w14:paraId="747B3DF4" w14:textId="77777777" w:rsidR="00D333A8" w:rsidRPr="00D333A8" w:rsidRDefault="00D333A8" w:rsidP="00D333A8">
            <w:pPr>
              <w:spacing w:after="0"/>
              <w:jc w:val="left"/>
              <w:rPr>
                <w:rFonts w:eastAsia="Times New Roman" w:cs="Calibri"/>
                <w:color w:val="000000"/>
                <w:sz w:val="16"/>
                <w:szCs w:val="16"/>
              </w:rPr>
            </w:pPr>
            <w:r w:rsidRPr="00D333A8">
              <w:rPr>
                <w:rFonts w:eastAsia="Times New Roman" w:cs="Calibri"/>
                <w:color w:val="000000"/>
                <w:sz w:val="16"/>
                <w:szCs w:val="16"/>
              </w:rPr>
              <w:t>-3%</w:t>
            </w:r>
          </w:p>
        </w:tc>
      </w:tr>
      <w:tr w:rsidR="00455000" w:rsidRPr="00D333A8" w14:paraId="0CA69C72" w14:textId="77777777" w:rsidTr="00F824AF">
        <w:trPr>
          <w:trHeight w:val="227"/>
        </w:trPr>
        <w:tc>
          <w:tcPr>
            <w:tcW w:w="1553" w:type="dxa"/>
            <w:shd w:val="clear" w:color="auto" w:fill="auto"/>
            <w:noWrap/>
            <w:vAlign w:val="center"/>
            <w:hideMark/>
          </w:tcPr>
          <w:p w14:paraId="4C1DDC6C" w14:textId="2ACF009C" w:rsidR="00455000" w:rsidRPr="00D333A8" w:rsidRDefault="00455000" w:rsidP="00455000">
            <w:pPr>
              <w:spacing w:after="0"/>
              <w:jc w:val="left"/>
              <w:rPr>
                <w:rFonts w:eastAsia="Times New Roman" w:cs="Calibri"/>
                <w:b/>
                <w:bCs/>
                <w:color w:val="000000"/>
                <w:sz w:val="16"/>
                <w:szCs w:val="16"/>
              </w:rPr>
            </w:pPr>
            <w:r w:rsidRPr="00455000">
              <w:rPr>
                <w:rFonts w:cs="Calibri"/>
                <w:b/>
                <w:bCs/>
                <w:color w:val="000000"/>
                <w:sz w:val="16"/>
                <w:szCs w:val="16"/>
              </w:rPr>
              <w:t>Saue vald</w:t>
            </w:r>
          </w:p>
        </w:tc>
        <w:tc>
          <w:tcPr>
            <w:tcW w:w="1428" w:type="dxa"/>
            <w:shd w:val="clear" w:color="auto" w:fill="auto"/>
            <w:noWrap/>
            <w:vAlign w:val="center"/>
            <w:hideMark/>
          </w:tcPr>
          <w:p w14:paraId="309DEFE8" w14:textId="2E0BD6C4" w:rsidR="00455000" w:rsidRPr="00D333A8" w:rsidRDefault="00455000" w:rsidP="00455000">
            <w:pPr>
              <w:spacing w:after="0"/>
              <w:jc w:val="left"/>
              <w:rPr>
                <w:rFonts w:eastAsia="Times New Roman" w:cs="Calibri"/>
                <w:color w:val="000000"/>
                <w:sz w:val="16"/>
                <w:szCs w:val="16"/>
              </w:rPr>
            </w:pPr>
            <w:r w:rsidRPr="00455000">
              <w:rPr>
                <w:rFonts w:cs="Calibri"/>
                <w:color w:val="000000"/>
                <w:sz w:val="16"/>
                <w:szCs w:val="16"/>
              </w:rPr>
              <w:t>1403,07</w:t>
            </w:r>
          </w:p>
        </w:tc>
        <w:tc>
          <w:tcPr>
            <w:tcW w:w="1834" w:type="dxa"/>
            <w:shd w:val="clear" w:color="auto" w:fill="auto"/>
            <w:noWrap/>
            <w:vAlign w:val="center"/>
            <w:hideMark/>
          </w:tcPr>
          <w:p w14:paraId="36095480" w14:textId="487DFCB3" w:rsidR="00455000" w:rsidRPr="00D333A8" w:rsidRDefault="00455000" w:rsidP="00455000">
            <w:pPr>
              <w:spacing w:after="0"/>
              <w:jc w:val="left"/>
              <w:rPr>
                <w:rFonts w:eastAsia="Times New Roman" w:cs="Calibri"/>
                <w:color w:val="000000"/>
                <w:sz w:val="16"/>
                <w:szCs w:val="16"/>
              </w:rPr>
            </w:pPr>
            <w:r w:rsidRPr="00455000">
              <w:rPr>
                <w:rFonts w:cs="Calibri"/>
                <w:color w:val="000000"/>
                <w:sz w:val="16"/>
                <w:szCs w:val="16"/>
              </w:rPr>
              <w:t>1780,25</w:t>
            </w:r>
          </w:p>
        </w:tc>
        <w:tc>
          <w:tcPr>
            <w:tcW w:w="1134" w:type="dxa"/>
            <w:shd w:val="clear" w:color="auto" w:fill="auto"/>
            <w:noWrap/>
            <w:vAlign w:val="center"/>
            <w:hideMark/>
          </w:tcPr>
          <w:p w14:paraId="1EFB7557" w14:textId="4D83D4EA" w:rsidR="00455000" w:rsidRPr="00D333A8" w:rsidRDefault="00455000" w:rsidP="00455000">
            <w:pPr>
              <w:spacing w:after="0"/>
              <w:jc w:val="left"/>
              <w:rPr>
                <w:rFonts w:eastAsia="Times New Roman" w:cs="Calibri"/>
                <w:color w:val="000000"/>
                <w:sz w:val="16"/>
                <w:szCs w:val="16"/>
              </w:rPr>
            </w:pPr>
            <w:r w:rsidRPr="00455000">
              <w:rPr>
                <w:rFonts w:cs="Calibri"/>
                <w:color w:val="000000"/>
                <w:sz w:val="16"/>
                <w:szCs w:val="16"/>
              </w:rPr>
              <w:t>27%</w:t>
            </w:r>
          </w:p>
        </w:tc>
        <w:tc>
          <w:tcPr>
            <w:tcW w:w="992" w:type="dxa"/>
            <w:shd w:val="clear" w:color="auto" w:fill="auto"/>
            <w:noWrap/>
            <w:vAlign w:val="center"/>
            <w:hideMark/>
          </w:tcPr>
          <w:p w14:paraId="2FD13EFB" w14:textId="7705CD98" w:rsidR="00455000" w:rsidRPr="00D333A8" w:rsidRDefault="00455000" w:rsidP="00455000">
            <w:pPr>
              <w:spacing w:after="0"/>
              <w:jc w:val="left"/>
              <w:rPr>
                <w:rFonts w:eastAsia="Times New Roman" w:cs="Calibri"/>
                <w:color w:val="000000"/>
                <w:sz w:val="16"/>
                <w:szCs w:val="16"/>
              </w:rPr>
            </w:pPr>
            <w:r w:rsidRPr="00455000">
              <w:rPr>
                <w:rFonts w:cs="Calibri"/>
                <w:color w:val="000000"/>
                <w:sz w:val="16"/>
                <w:szCs w:val="16"/>
              </w:rPr>
              <w:t>8864</w:t>
            </w:r>
          </w:p>
        </w:tc>
        <w:tc>
          <w:tcPr>
            <w:tcW w:w="992" w:type="dxa"/>
            <w:shd w:val="clear" w:color="auto" w:fill="auto"/>
            <w:noWrap/>
            <w:vAlign w:val="center"/>
            <w:hideMark/>
          </w:tcPr>
          <w:p w14:paraId="0969FBC1" w14:textId="719C4E4C" w:rsidR="00455000" w:rsidRPr="00D333A8" w:rsidRDefault="00455000" w:rsidP="00455000">
            <w:pPr>
              <w:spacing w:after="0"/>
              <w:jc w:val="left"/>
              <w:rPr>
                <w:rFonts w:eastAsia="Times New Roman" w:cs="Calibri"/>
                <w:color w:val="000000"/>
                <w:sz w:val="16"/>
                <w:szCs w:val="16"/>
              </w:rPr>
            </w:pPr>
            <w:r w:rsidRPr="00455000">
              <w:rPr>
                <w:rFonts w:cs="Calibri"/>
                <w:color w:val="000000"/>
                <w:sz w:val="16"/>
                <w:szCs w:val="16"/>
              </w:rPr>
              <w:t>9729</w:t>
            </w:r>
          </w:p>
        </w:tc>
        <w:tc>
          <w:tcPr>
            <w:tcW w:w="1083" w:type="dxa"/>
            <w:shd w:val="clear" w:color="auto" w:fill="auto"/>
            <w:noWrap/>
            <w:vAlign w:val="center"/>
            <w:hideMark/>
          </w:tcPr>
          <w:p w14:paraId="41EBC30D" w14:textId="5B45E6B0" w:rsidR="00455000" w:rsidRPr="00D333A8" w:rsidRDefault="00455000" w:rsidP="00455000">
            <w:pPr>
              <w:spacing w:after="0"/>
              <w:jc w:val="left"/>
              <w:rPr>
                <w:rFonts w:eastAsia="Times New Roman" w:cs="Calibri"/>
                <w:color w:val="000000"/>
                <w:sz w:val="16"/>
                <w:szCs w:val="16"/>
              </w:rPr>
            </w:pPr>
            <w:r w:rsidRPr="00455000">
              <w:rPr>
                <w:rFonts w:cs="Calibri"/>
                <w:color w:val="000000"/>
                <w:sz w:val="16"/>
                <w:szCs w:val="16"/>
              </w:rPr>
              <w:t>10%</w:t>
            </w:r>
          </w:p>
        </w:tc>
      </w:tr>
      <w:tr w:rsidR="0038285C" w:rsidRPr="00D333A8" w14:paraId="7ADC65C5" w14:textId="77777777" w:rsidTr="00F824AF">
        <w:trPr>
          <w:trHeight w:val="227"/>
        </w:trPr>
        <w:tc>
          <w:tcPr>
            <w:tcW w:w="1553" w:type="dxa"/>
            <w:shd w:val="clear" w:color="auto" w:fill="auto"/>
            <w:noWrap/>
            <w:vAlign w:val="center"/>
          </w:tcPr>
          <w:p w14:paraId="0CAD7AF1" w14:textId="230B1BF0" w:rsidR="0038285C" w:rsidRPr="00455000" w:rsidRDefault="0038285C" w:rsidP="0038285C">
            <w:pPr>
              <w:spacing w:after="0"/>
              <w:jc w:val="left"/>
              <w:rPr>
                <w:rFonts w:cs="Calibri"/>
                <w:b/>
                <w:bCs/>
                <w:color w:val="000000"/>
                <w:sz w:val="16"/>
                <w:szCs w:val="16"/>
              </w:rPr>
            </w:pPr>
            <w:r>
              <w:rPr>
                <w:rFonts w:ascii="Calibri" w:eastAsia="Times New Roman" w:hAnsi="Calibri" w:cs="Calibri"/>
                <w:b/>
                <w:bCs/>
                <w:color w:val="000000"/>
                <w:sz w:val="16"/>
                <w:szCs w:val="16"/>
              </w:rPr>
              <w:t>LHKK piirkonna valdade keskmine</w:t>
            </w:r>
          </w:p>
        </w:tc>
        <w:tc>
          <w:tcPr>
            <w:tcW w:w="1428" w:type="dxa"/>
            <w:shd w:val="clear" w:color="auto" w:fill="auto"/>
            <w:noWrap/>
            <w:vAlign w:val="center"/>
          </w:tcPr>
          <w:p w14:paraId="765237A1" w14:textId="0F7DF402" w:rsidR="0038285C" w:rsidRPr="00455000" w:rsidRDefault="0038285C" w:rsidP="0038285C">
            <w:pPr>
              <w:spacing w:after="0"/>
              <w:jc w:val="left"/>
              <w:rPr>
                <w:rFonts w:cs="Calibri"/>
                <w:color w:val="000000"/>
                <w:sz w:val="16"/>
                <w:szCs w:val="16"/>
              </w:rPr>
            </w:pPr>
            <w:r>
              <w:rPr>
                <w:rFonts w:cs="Calibri"/>
                <w:color w:val="000000"/>
                <w:sz w:val="16"/>
                <w:szCs w:val="16"/>
              </w:rPr>
              <w:t>1266,40</w:t>
            </w:r>
          </w:p>
        </w:tc>
        <w:tc>
          <w:tcPr>
            <w:tcW w:w="1834" w:type="dxa"/>
            <w:shd w:val="clear" w:color="auto" w:fill="auto"/>
            <w:noWrap/>
            <w:vAlign w:val="center"/>
          </w:tcPr>
          <w:p w14:paraId="4B2D11A6" w14:textId="6E069C8F" w:rsidR="0038285C" w:rsidRPr="00455000" w:rsidRDefault="0038285C" w:rsidP="0038285C">
            <w:pPr>
              <w:spacing w:after="0"/>
              <w:jc w:val="left"/>
              <w:rPr>
                <w:rFonts w:cs="Calibri"/>
                <w:color w:val="000000"/>
                <w:sz w:val="16"/>
                <w:szCs w:val="16"/>
              </w:rPr>
            </w:pPr>
            <w:r>
              <w:rPr>
                <w:rFonts w:cs="Calibri"/>
                <w:color w:val="000000"/>
                <w:sz w:val="16"/>
                <w:szCs w:val="16"/>
              </w:rPr>
              <w:t>1583,73</w:t>
            </w:r>
          </w:p>
        </w:tc>
        <w:tc>
          <w:tcPr>
            <w:tcW w:w="1134" w:type="dxa"/>
            <w:shd w:val="clear" w:color="auto" w:fill="auto"/>
            <w:noWrap/>
            <w:vAlign w:val="center"/>
          </w:tcPr>
          <w:p w14:paraId="1B0AF861" w14:textId="0EB0FDC2" w:rsidR="0038285C" w:rsidRPr="00455000" w:rsidRDefault="0038285C" w:rsidP="0038285C">
            <w:pPr>
              <w:spacing w:after="0"/>
              <w:jc w:val="left"/>
              <w:rPr>
                <w:rFonts w:cs="Calibri"/>
                <w:color w:val="000000"/>
                <w:sz w:val="16"/>
                <w:szCs w:val="16"/>
              </w:rPr>
            </w:pPr>
            <w:r>
              <w:rPr>
                <w:rFonts w:cs="Calibri"/>
                <w:color w:val="000000"/>
                <w:sz w:val="16"/>
                <w:szCs w:val="16"/>
              </w:rPr>
              <w:t>25%</w:t>
            </w:r>
          </w:p>
        </w:tc>
        <w:tc>
          <w:tcPr>
            <w:tcW w:w="992" w:type="dxa"/>
            <w:shd w:val="clear" w:color="auto" w:fill="auto"/>
            <w:noWrap/>
            <w:vAlign w:val="center"/>
          </w:tcPr>
          <w:p w14:paraId="0EE76A5F" w14:textId="693C1CBC" w:rsidR="0038285C" w:rsidRPr="00455000" w:rsidRDefault="0038285C" w:rsidP="0038285C">
            <w:pPr>
              <w:spacing w:after="0"/>
              <w:jc w:val="left"/>
              <w:rPr>
                <w:rFonts w:cs="Calibri"/>
                <w:color w:val="000000"/>
                <w:sz w:val="16"/>
                <w:szCs w:val="16"/>
              </w:rPr>
            </w:pPr>
            <w:r>
              <w:rPr>
                <w:rFonts w:cs="Calibri"/>
                <w:color w:val="000000"/>
                <w:sz w:val="16"/>
                <w:szCs w:val="16"/>
              </w:rPr>
              <w:t>7057,00</w:t>
            </w:r>
          </w:p>
        </w:tc>
        <w:tc>
          <w:tcPr>
            <w:tcW w:w="992" w:type="dxa"/>
            <w:shd w:val="clear" w:color="auto" w:fill="auto"/>
            <w:noWrap/>
            <w:vAlign w:val="center"/>
          </w:tcPr>
          <w:p w14:paraId="5EE87CC7" w14:textId="42274E16" w:rsidR="0038285C" w:rsidRPr="00455000" w:rsidRDefault="0038285C" w:rsidP="0038285C">
            <w:pPr>
              <w:spacing w:after="0"/>
              <w:jc w:val="left"/>
              <w:rPr>
                <w:rFonts w:cs="Calibri"/>
                <w:color w:val="000000"/>
                <w:sz w:val="16"/>
                <w:szCs w:val="16"/>
              </w:rPr>
            </w:pPr>
            <w:r>
              <w:rPr>
                <w:rFonts w:cs="Calibri"/>
                <w:color w:val="000000"/>
                <w:sz w:val="16"/>
                <w:szCs w:val="16"/>
              </w:rPr>
              <w:t>7417,50</w:t>
            </w:r>
          </w:p>
        </w:tc>
        <w:tc>
          <w:tcPr>
            <w:tcW w:w="1083" w:type="dxa"/>
            <w:shd w:val="clear" w:color="auto" w:fill="auto"/>
            <w:noWrap/>
            <w:vAlign w:val="center"/>
          </w:tcPr>
          <w:p w14:paraId="1807B5F6" w14:textId="78EB6A25" w:rsidR="0038285C" w:rsidRPr="00455000" w:rsidRDefault="0038285C" w:rsidP="0038285C">
            <w:pPr>
              <w:spacing w:after="0"/>
              <w:jc w:val="left"/>
              <w:rPr>
                <w:rFonts w:cs="Calibri"/>
                <w:color w:val="000000"/>
                <w:sz w:val="16"/>
                <w:szCs w:val="16"/>
              </w:rPr>
            </w:pPr>
            <w:r>
              <w:rPr>
                <w:rFonts w:cs="Calibri"/>
                <w:color w:val="000000"/>
                <w:sz w:val="16"/>
                <w:szCs w:val="16"/>
              </w:rPr>
              <w:t>5%</w:t>
            </w:r>
          </w:p>
        </w:tc>
      </w:tr>
    </w:tbl>
    <w:p w14:paraId="4D36F830" w14:textId="77777777" w:rsidR="00DB5ADB" w:rsidRDefault="00DB5ADB" w:rsidP="00211563"/>
    <w:p w14:paraId="6B4B4594" w14:textId="7297C8BB" w:rsidR="002E7DF1" w:rsidRDefault="002E7DF1" w:rsidP="00DB5ADB">
      <w:pPr>
        <w:pStyle w:val="Heading3"/>
      </w:pPr>
      <w:bookmarkStart w:id="41" w:name="_Toc104991833"/>
      <w:bookmarkStart w:id="42" w:name="_Toc107504294"/>
      <w:bookmarkStart w:id="43" w:name="_Toc108107173"/>
      <w:bookmarkStart w:id="44" w:name="_Toc116214796"/>
      <w:r w:rsidRPr="00DB5ADB">
        <w:lastRenderedPageBreak/>
        <w:t>Omavalitsuste finantsid ja tulubaas</w:t>
      </w:r>
      <w:bookmarkEnd w:id="41"/>
      <w:bookmarkEnd w:id="42"/>
      <w:bookmarkEnd w:id="43"/>
      <w:bookmarkEnd w:id="44"/>
    </w:p>
    <w:p w14:paraId="43FC90C4" w14:textId="77777777" w:rsidR="003F6BEF" w:rsidRPr="003F6BEF" w:rsidRDefault="003F6BEF" w:rsidP="003F6BEF"/>
    <w:p w14:paraId="3E75B911" w14:textId="0B3B163B" w:rsidR="00F4000C" w:rsidRPr="006025E5" w:rsidRDefault="00F4000C" w:rsidP="00F4000C">
      <w:r w:rsidRPr="006460F8">
        <w:t xml:space="preserve">Omavalitsuse põhitegevuse tulud 2021. aastal olid </w:t>
      </w:r>
      <w:r>
        <w:t>Saue vallas ligi kaks korda suuremad kui L</w:t>
      </w:r>
      <w:r w:rsidR="00C44307">
        <w:t>ää</w:t>
      </w:r>
      <w:r>
        <w:t xml:space="preserve">ne-Harju vallas 43,7 miljonit ja 21,8 miljonit eurot ning kulud vastavalt 37,8 ja 21,2 miljonit eurot. </w:t>
      </w:r>
      <w:r w:rsidRPr="006460F8">
        <w:t xml:space="preserve">Põhitegevuse tulem oli </w:t>
      </w:r>
      <w:r>
        <w:t>mõlemal</w:t>
      </w:r>
      <w:r w:rsidRPr="006460F8">
        <w:t xml:space="preserve"> vallal positiivne</w:t>
      </w:r>
      <w:r>
        <w:t>, L</w:t>
      </w:r>
      <w:r w:rsidR="00C44307">
        <w:t>ää</w:t>
      </w:r>
      <w:r>
        <w:t xml:space="preserve">ne-Harju valla tulem oli </w:t>
      </w:r>
      <w:r w:rsidR="004C281A">
        <w:t>u</w:t>
      </w:r>
      <w:r>
        <w:t xml:space="preserve"> 700</w:t>
      </w:r>
      <w:r w:rsidR="005F350A">
        <w:t> </w:t>
      </w:r>
      <w:r>
        <w:t>000</w:t>
      </w:r>
      <w:r w:rsidR="005F350A">
        <w:t xml:space="preserve"> </w:t>
      </w:r>
      <w:r>
        <w:t xml:space="preserve">eurot (3,2%) </w:t>
      </w:r>
      <w:r w:rsidRPr="006460F8">
        <w:t xml:space="preserve">ning </w:t>
      </w:r>
      <w:r>
        <w:t xml:space="preserve">Saue vallas 5,9 miljonit eurot (13,5%). </w:t>
      </w:r>
      <w:r w:rsidRPr="006460F8">
        <w:t>Eesti keskmi</w:t>
      </w:r>
      <w:r>
        <w:t>ne n</w:t>
      </w:r>
      <w:r w:rsidR="00C44307">
        <w:t>ä</w:t>
      </w:r>
      <w:r>
        <w:t xml:space="preserve">itaja on </w:t>
      </w:r>
      <w:r w:rsidR="004C281A">
        <w:t>u</w:t>
      </w:r>
      <w:r>
        <w:t xml:space="preserve"> 1</w:t>
      </w:r>
      <w:r w:rsidR="005F350A">
        <w:t>3</w:t>
      </w:r>
      <w:r w:rsidR="004C281A">
        <w:t>–</w:t>
      </w:r>
      <w:r>
        <w:t>1</w:t>
      </w:r>
      <w:r w:rsidR="005F350A">
        <w:t>4</w:t>
      </w:r>
      <w:r>
        <w:t>%</w:t>
      </w:r>
      <w:r w:rsidR="005F350A">
        <w:t>, seega Saue valla tulem j</w:t>
      </w:r>
      <w:r w:rsidR="00C44307">
        <w:t>ää</w:t>
      </w:r>
      <w:r w:rsidR="005F350A">
        <w:t>b Eesti keskmisele tasemele ning L</w:t>
      </w:r>
      <w:r w:rsidR="00C44307">
        <w:t>ää</w:t>
      </w:r>
      <w:r w:rsidR="005F350A">
        <w:t>ne-Harju vallas j</w:t>
      </w:r>
      <w:r w:rsidR="00C44307">
        <w:t>ää</w:t>
      </w:r>
      <w:r w:rsidR="005F350A">
        <w:t xml:space="preserve">b </w:t>
      </w:r>
      <w:r w:rsidR="005F350A" w:rsidRPr="006025E5">
        <w:t>tugevasti alla keskmise (</w:t>
      </w:r>
      <w:r w:rsidR="005F350A" w:rsidRPr="006025E5">
        <w:fldChar w:fldCharType="begin"/>
      </w:r>
      <w:r w:rsidR="005F350A" w:rsidRPr="006025E5">
        <w:instrText xml:space="preserve"> REF _Ref114058533 \h </w:instrText>
      </w:r>
      <w:r w:rsidR="006025E5">
        <w:instrText xml:space="preserve"> \* MERGEFORMAT </w:instrText>
      </w:r>
      <w:r w:rsidR="005F350A" w:rsidRPr="006025E5">
        <w:fldChar w:fldCharType="separate"/>
      </w:r>
      <w:r w:rsidR="004C281A">
        <w:t xml:space="preserve">Tabel </w:t>
      </w:r>
      <w:r w:rsidR="004C281A">
        <w:rPr>
          <w:noProof/>
        </w:rPr>
        <w:t>10</w:t>
      </w:r>
      <w:r w:rsidR="005F350A" w:rsidRPr="006025E5">
        <w:fldChar w:fldCharType="end"/>
      </w:r>
      <w:r w:rsidR="005F350A" w:rsidRPr="006025E5">
        <w:t>)</w:t>
      </w:r>
      <w:r w:rsidR="004C281A">
        <w:t>.</w:t>
      </w:r>
    </w:p>
    <w:p w14:paraId="77CBFA22" w14:textId="638BB100" w:rsidR="002E7DF1" w:rsidRPr="006025E5" w:rsidRDefault="002E7DF1" w:rsidP="002E7DF1">
      <w:r w:rsidRPr="006025E5">
        <w:t xml:space="preserve">Netovõlakoormus oli 2021. aastal </w:t>
      </w:r>
      <w:r w:rsidR="006025E5" w:rsidRPr="006025E5">
        <w:t>mõlemal vallal suhteliselt samal tasemel – 56,5% L</w:t>
      </w:r>
      <w:r w:rsidR="00C44307">
        <w:t>ää</w:t>
      </w:r>
      <w:r w:rsidR="006025E5" w:rsidRPr="006025E5">
        <w:t>ne-Harju vallas, kus võlakohustusi oli 1,9 miljonit eurot ja vaba võlakoormust 5,1 miljonit eurot</w:t>
      </w:r>
      <w:r w:rsidR="004C281A">
        <w:t>,</w:t>
      </w:r>
      <w:r w:rsidR="006025E5" w:rsidRPr="006025E5">
        <w:t xml:space="preserve"> ning 54,9% Saue vallas, kus võlakohustuste maht oli 24,1 miljonit eurot ja vaba võlakoormus 19,7 miljonit eurot.</w:t>
      </w:r>
    </w:p>
    <w:p w14:paraId="306E5B12" w14:textId="7DB73FF9" w:rsidR="002E7DF1" w:rsidRPr="006025E5" w:rsidRDefault="002E7DF1" w:rsidP="002E7DF1"/>
    <w:p w14:paraId="21D9113F" w14:textId="58D2A945" w:rsidR="00F4000C" w:rsidRDefault="00F4000C" w:rsidP="00F4000C">
      <w:pPr>
        <w:pStyle w:val="Caption"/>
      </w:pPr>
      <w:bookmarkStart w:id="45" w:name="_Ref114058533"/>
      <w:r>
        <w:t xml:space="preserve">Tabel </w:t>
      </w:r>
      <w:fldSimple w:instr=" SEQ Tabel \* ARABIC ">
        <w:r w:rsidR="002E4005">
          <w:rPr>
            <w:noProof/>
          </w:rPr>
          <w:t>10</w:t>
        </w:r>
      </w:fldSimple>
      <w:bookmarkEnd w:id="45"/>
      <w:r>
        <w:t>. L</w:t>
      </w:r>
      <w:r w:rsidR="00C44307">
        <w:t>ää</w:t>
      </w:r>
      <w:r>
        <w:t>ne-Harju ja Saue</w:t>
      </w:r>
      <w:r w:rsidRPr="0068212B">
        <w:t xml:space="preserve"> valla eelarven</w:t>
      </w:r>
      <w:r w:rsidR="00C44307">
        <w:t>ä</w:t>
      </w:r>
      <w:r w:rsidRPr="0068212B">
        <w:t>itajad perioodil aastal 2021 (Rahandusministeerium)</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4874"/>
        <w:gridCol w:w="2099"/>
        <w:gridCol w:w="2099"/>
      </w:tblGrid>
      <w:tr w:rsidR="002E7DF1" w:rsidRPr="00AA5736" w14:paraId="0CEC6F2E" w14:textId="77777777" w:rsidTr="00AA5736">
        <w:trPr>
          <w:trHeight w:val="227"/>
        </w:trPr>
        <w:tc>
          <w:tcPr>
            <w:tcW w:w="4874" w:type="dxa"/>
            <w:shd w:val="clear" w:color="auto" w:fill="auto"/>
            <w:noWrap/>
            <w:hideMark/>
          </w:tcPr>
          <w:p w14:paraId="1376248E" w14:textId="77777777" w:rsidR="002E7DF1" w:rsidRPr="002E7DF1" w:rsidRDefault="002E7DF1" w:rsidP="002E7DF1">
            <w:pPr>
              <w:spacing w:after="0"/>
              <w:jc w:val="left"/>
              <w:rPr>
                <w:rFonts w:eastAsia="Times New Roman" w:cs="Calibri"/>
                <w:b/>
                <w:bCs/>
                <w:color w:val="000000"/>
                <w:sz w:val="16"/>
                <w:szCs w:val="16"/>
              </w:rPr>
            </w:pPr>
            <w:r w:rsidRPr="002E7DF1">
              <w:rPr>
                <w:rFonts w:eastAsia="Times New Roman" w:cs="Calibri"/>
                <w:b/>
                <w:bCs/>
                <w:color w:val="000000"/>
                <w:sz w:val="16"/>
                <w:szCs w:val="16"/>
                <w:lang w:eastAsia="et-EE"/>
              </w:rPr>
              <w:t> </w:t>
            </w:r>
          </w:p>
        </w:tc>
        <w:tc>
          <w:tcPr>
            <w:tcW w:w="2099" w:type="dxa"/>
            <w:shd w:val="clear" w:color="auto" w:fill="auto"/>
            <w:noWrap/>
            <w:hideMark/>
          </w:tcPr>
          <w:p w14:paraId="4FD6756B" w14:textId="2615EF87" w:rsidR="002E7DF1" w:rsidRPr="00AA5736" w:rsidRDefault="002E7DF1" w:rsidP="002E7DF1">
            <w:pPr>
              <w:spacing w:after="0"/>
              <w:jc w:val="left"/>
              <w:rPr>
                <w:rFonts w:eastAsia="Times New Roman" w:cs="Calibri"/>
                <w:b/>
                <w:bCs/>
                <w:color w:val="000000"/>
                <w:sz w:val="16"/>
                <w:szCs w:val="16"/>
              </w:rPr>
            </w:pPr>
            <w:r w:rsidRPr="00AA5736">
              <w:rPr>
                <w:rFonts w:eastAsia="Times New Roman" w:cs="Calibri"/>
                <w:b/>
                <w:bCs/>
                <w:color w:val="000000"/>
                <w:sz w:val="16"/>
                <w:szCs w:val="16"/>
              </w:rPr>
              <w:t>L</w:t>
            </w:r>
            <w:r w:rsidR="00C44307" w:rsidRPr="00AA5736">
              <w:rPr>
                <w:rFonts w:eastAsia="Times New Roman" w:cs="Calibri"/>
                <w:b/>
                <w:bCs/>
                <w:color w:val="000000"/>
                <w:sz w:val="16"/>
                <w:szCs w:val="16"/>
              </w:rPr>
              <w:t>ää</w:t>
            </w:r>
            <w:r w:rsidRPr="00AA5736">
              <w:rPr>
                <w:rFonts w:eastAsia="Times New Roman" w:cs="Calibri"/>
                <w:b/>
                <w:bCs/>
                <w:color w:val="000000"/>
                <w:sz w:val="16"/>
                <w:szCs w:val="16"/>
              </w:rPr>
              <w:t xml:space="preserve">ne-Harju </w:t>
            </w:r>
          </w:p>
        </w:tc>
        <w:tc>
          <w:tcPr>
            <w:tcW w:w="2099" w:type="dxa"/>
            <w:shd w:val="clear" w:color="auto" w:fill="auto"/>
            <w:noWrap/>
            <w:hideMark/>
          </w:tcPr>
          <w:p w14:paraId="7163637C" w14:textId="77777777" w:rsidR="002E7DF1" w:rsidRPr="00AA5736" w:rsidRDefault="002E7DF1" w:rsidP="002E7DF1">
            <w:pPr>
              <w:spacing w:after="0"/>
              <w:jc w:val="left"/>
              <w:rPr>
                <w:rFonts w:eastAsia="Times New Roman" w:cs="Calibri"/>
                <w:b/>
                <w:bCs/>
                <w:color w:val="000000"/>
                <w:sz w:val="16"/>
                <w:szCs w:val="16"/>
              </w:rPr>
            </w:pPr>
            <w:r w:rsidRPr="00AA5736">
              <w:rPr>
                <w:rFonts w:eastAsia="Times New Roman" w:cs="Calibri"/>
                <w:b/>
                <w:bCs/>
                <w:color w:val="000000"/>
                <w:sz w:val="16"/>
                <w:szCs w:val="16"/>
              </w:rPr>
              <w:t>Saue</w:t>
            </w:r>
          </w:p>
        </w:tc>
      </w:tr>
      <w:tr w:rsidR="002E7DF1" w:rsidRPr="00AA5736" w14:paraId="45E27F2D" w14:textId="77777777" w:rsidTr="00AA5736">
        <w:trPr>
          <w:trHeight w:val="227"/>
        </w:trPr>
        <w:tc>
          <w:tcPr>
            <w:tcW w:w="4874" w:type="dxa"/>
            <w:shd w:val="clear" w:color="auto" w:fill="auto"/>
            <w:noWrap/>
            <w:hideMark/>
          </w:tcPr>
          <w:p w14:paraId="6571F72C" w14:textId="77777777" w:rsidR="002E7DF1" w:rsidRPr="00AA5736" w:rsidRDefault="002E7DF1" w:rsidP="002E7DF1">
            <w:pPr>
              <w:spacing w:after="0"/>
              <w:jc w:val="left"/>
              <w:rPr>
                <w:rFonts w:eastAsia="Times New Roman" w:cs="Calibri"/>
                <w:color w:val="000000"/>
                <w:sz w:val="16"/>
                <w:szCs w:val="16"/>
              </w:rPr>
            </w:pPr>
            <w:r w:rsidRPr="00AA5736">
              <w:rPr>
                <w:rFonts w:eastAsia="Times New Roman" w:cs="Calibri"/>
                <w:color w:val="000000"/>
                <w:sz w:val="16"/>
                <w:szCs w:val="16"/>
                <w:lang w:eastAsia="et-EE"/>
              </w:rPr>
              <w:t>Põhitegevuse tulud</w:t>
            </w:r>
          </w:p>
        </w:tc>
        <w:tc>
          <w:tcPr>
            <w:tcW w:w="2099" w:type="dxa"/>
            <w:shd w:val="clear" w:color="auto" w:fill="auto"/>
            <w:noWrap/>
            <w:hideMark/>
          </w:tcPr>
          <w:p w14:paraId="2A2C1D8B" w14:textId="77777777" w:rsidR="002E7DF1" w:rsidRPr="00AA5736" w:rsidRDefault="002E7DF1" w:rsidP="00F4000C">
            <w:pPr>
              <w:spacing w:after="0"/>
              <w:jc w:val="left"/>
              <w:rPr>
                <w:rFonts w:eastAsia="Times New Roman" w:cs="Calibri"/>
                <w:sz w:val="16"/>
                <w:szCs w:val="16"/>
              </w:rPr>
            </w:pPr>
            <w:r w:rsidRPr="00AA5736">
              <w:rPr>
                <w:rFonts w:eastAsia="Times New Roman" w:cs="Calibri"/>
                <w:sz w:val="16"/>
                <w:szCs w:val="16"/>
              </w:rPr>
              <w:t>€21 883 031</w:t>
            </w:r>
          </w:p>
        </w:tc>
        <w:tc>
          <w:tcPr>
            <w:tcW w:w="2099" w:type="dxa"/>
            <w:shd w:val="clear" w:color="auto" w:fill="auto"/>
            <w:noWrap/>
            <w:hideMark/>
          </w:tcPr>
          <w:p w14:paraId="79762E7E" w14:textId="77777777" w:rsidR="002E7DF1" w:rsidRPr="00AA5736" w:rsidRDefault="002E7DF1" w:rsidP="00F4000C">
            <w:pPr>
              <w:spacing w:after="0"/>
              <w:jc w:val="left"/>
              <w:rPr>
                <w:rFonts w:eastAsia="Times New Roman" w:cs="Calibri"/>
                <w:color w:val="000000"/>
                <w:sz w:val="16"/>
                <w:szCs w:val="16"/>
              </w:rPr>
            </w:pPr>
            <w:r w:rsidRPr="00AA5736">
              <w:rPr>
                <w:rFonts w:eastAsia="Times New Roman" w:cs="Calibri"/>
                <w:color w:val="000000"/>
                <w:sz w:val="16"/>
                <w:szCs w:val="16"/>
              </w:rPr>
              <w:t>€43 764 754</w:t>
            </w:r>
          </w:p>
        </w:tc>
      </w:tr>
      <w:tr w:rsidR="002E7DF1" w:rsidRPr="00AA5736" w14:paraId="765BD477" w14:textId="77777777" w:rsidTr="00AA5736">
        <w:trPr>
          <w:trHeight w:val="227"/>
        </w:trPr>
        <w:tc>
          <w:tcPr>
            <w:tcW w:w="4874" w:type="dxa"/>
            <w:shd w:val="clear" w:color="auto" w:fill="auto"/>
            <w:noWrap/>
            <w:hideMark/>
          </w:tcPr>
          <w:p w14:paraId="1D35AE4D" w14:textId="77777777" w:rsidR="002E7DF1" w:rsidRPr="00AA5736" w:rsidRDefault="002E7DF1" w:rsidP="002E7DF1">
            <w:pPr>
              <w:spacing w:after="0"/>
              <w:jc w:val="left"/>
              <w:rPr>
                <w:rFonts w:eastAsia="Times New Roman" w:cs="Calibri"/>
                <w:color w:val="000000"/>
                <w:sz w:val="16"/>
                <w:szCs w:val="16"/>
              </w:rPr>
            </w:pPr>
            <w:r w:rsidRPr="00AA5736">
              <w:rPr>
                <w:rFonts w:eastAsia="Times New Roman" w:cs="Calibri"/>
                <w:color w:val="000000"/>
                <w:sz w:val="16"/>
                <w:szCs w:val="16"/>
                <w:lang w:eastAsia="et-EE"/>
              </w:rPr>
              <w:t>Põhitegevuse kulud</w:t>
            </w:r>
          </w:p>
        </w:tc>
        <w:tc>
          <w:tcPr>
            <w:tcW w:w="2099" w:type="dxa"/>
            <w:shd w:val="clear" w:color="auto" w:fill="auto"/>
            <w:noWrap/>
            <w:hideMark/>
          </w:tcPr>
          <w:p w14:paraId="280B9863" w14:textId="77777777" w:rsidR="002E7DF1" w:rsidRPr="00AA5736" w:rsidRDefault="002E7DF1" w:rsidP="00F4000C">
            <w:pPr>
              <w:spacing w:after="0"/>
              <w:jc w:val="left"/>
              <w:rPr>
                <w:rFonts w:eastAsia="Times New Roman" w:cs="Calibri"/>
                <w:sz w:val="16"/>
                <w:szCs w:val="16"/>
              </w:rPr>
            </w:pPr>
            <w:r w:rsidRPr="00AA5736">
              <w:rPr>
                <w:rFonts w:eastAsia="Times New Roman" w:cs="Calibri"/>
                <w:sz w:val="16"/>
                <w:szCs w:val="16"/>
              </w:rPr>
              <w:t>-€21 174 292</w:t>
            </w:r>
          </w:p>
        </w:tc>
        <w:tc>
          <w:tcPr>
            <w:tcW w:w="2099" w:type="dxa"/>
            <w:shd w:val="clear" w:color="auto" w:fill="auto"/>
            <w:noWrap/>
            <w:hideMark/>
          </w:tcPr>
          <w:p w14:paraId="5FE1D957" w14:textId="77777777" w:rsidR="002E7DF1" w:rsidRPr="00AA5736" w:rsidRDefault="002E7DF1" w:rsidP="00F4000C">
            <w:pPr>
              <w:spacing w:after="0"/>
              <w:jc w:val="left"/>
              <w:rPr>
                <w:rFonts w:eastAsia="Times New Roman" w:cs="Calibri"/>
                <w:color w:val="000000"/>
                <w:sz w:val="16"/>
                <w:szCs w:val="16"/>
              </w:rPr>
            </w:pPr>
            <w:r w:rsidRPr="00AA5736">
              <w:rPr>
                <w:rFonts w:eastAsia="Times New Roman" w:cs="Calibri"/>
                <w:color w:val="000000"/>
                <w:sz w:val="16"/>
                <w:szCs w:val="16"/>
              </w:rPr>
              <w:t>-€37 876 563</w:t>
            </w:r>
          </w:p>
        </w:tc>
      </w:tr>
      <w:tr w:rsidR="002E7DF1" w:rsidRPr="00AA5736" w14:paraId="1610387D" w14:textId="77777777" w:rsidTr="00AA5736">
        <w:trPr>
          <w:trHeight w:val="227"/>
        </w:trPr>
        <w:tc>
          <w:tcPr>
            <w:tcW w:w="4874" w:type="dxa"/>
            <w:shd w:val="clear" w:color="auto" w:fill="auto"/>
            <w:noWrap/>
            <w:hideMark/>
          </w:tcPr>
          <w:p w14:paraId="3BF2CEB8" w14:textId="77777777" w:rsidR="002E7DF1" w:rsidRPr="00AA5736" w:rsidRDefault="002E7DF1" w:rsidP="002E7DF1">
            <w:pPr>
              <w:spacing w:after="0"/>
              <w:jc w:val="left"/>
              <w:rPr>
                <w:rFonts w:eastAsia="Times New Roman" w:cs="Calibri"/>
                <w:color w:val="000000"/>
                <w:sz w:val="16"/>
                <w:szCs w:val="16"/>
              </w:rPr>
            </w:pPr>
            <w:r w:rsidRPr="00AA5736">
              <w:rPr>
                <w:rFonts w:eastAsia="Times New Roman" w:cs="Calibri"/>
                <w:color w:val="000000"/>
                <w:sz w:val="16"/>
                <w:szCs w:val="16"/>
                <w:lang w:eastAsia="et-EE"/>
              </w:rPr>
              <w:t>Põhitegevuse tulem</w:t>
            </w:r>
          </w:p>
        </w:tc>
        <w:tc>
          <w:tcPr>
            <w:tcW w:w="2099" w:type="dxa"/>
            <w:shd w:val="clear" w:color="auto" w:fill="auto"/>
            <w:noWrap/>
            <w:hideMark/>
          </w:tcPr>
          <w:p w14:paraId="0D5B2B54" w14:textId="77777777" w:rsidR="002E7DF1" w:rsidRPr="00AA5736" w:rsidRDefault="002E7DF1" w:rsidP="00F4000C">
            <w:pPr>
              <w:spacing w:after="0"/>
              <w:jc w:val="left"/>
              <w:rPr>
                <w:rFonts w:eastAsia="Times New Roman" w:cs="Calibri"/>
                <w:sz w:val="16"/>
                <w:szCs w:val="16"/>
              </w:rPr>
            </w:pPr>
            <w:r w:rsidRPr="00AA5736">
              <w:rPr>
                <w:rFonts w:eastAsia="Times New Roman" w:cs="Calibri"/>
                <w:sz w:val="16"/>
                <w:szCs w:val="16"/>
              </w:rPr>
              <w:t>€708 738</w:t>
            </w:r>
          </w:p>
        </w:tc>
        <w:tc>
          <w:tcPr>
            <w:tcW w:w="2099" w:type="dxa"/>
            <w:shd w:val="clear" w:color="auto" w:fill="auto"/>
            <w:noWrap/>
            <w:hideMark/>
          </w:tcPr>
          <w:p w14:paraId="7D99F31A" w14:textId="77777777" w:rsidR="002E7DF1" w:rsidRPr="00AA5736" w:rsidRDefault="002E7DF1" w:rsidP="00F4000C">
            <w:pPr>
              <w:spacing w:after="0"/>
              <w:jc w:val="left"/>
              <w:rPr>
                <w:rFonts w:eastAsia="Times New Roman" w:cs="Calibri"/>
                <w:color w:val="000000"/>
                <w:sz w:val="16"/>
                <w:szCs w:val="16"/>
              </w:rPr>
            </w:pPr>
            <w:r w:rsidRPr="00AA5736">
              <w:rPr>
                <w:rFonts w:eastAsia="Times New Roman" w:cs="Calibri"/>
                <w:color w:val="000000"/>
                <w:sz w:val="16"/>
                <w:szCs w:val="16"/>
              </w:rPr>
              <w:t>€5 888 192</w:t>
            </w:r>
          </w:p>
        </w:tc>
      </w:tr>
      <w:tr w:rsidR="002E7DF1" w:rsidRPr="00AA5736" w14:paraId="7DE2A2A7" w14:textId="77777777" w:rsidTr="00AA5736">
        <w:trPr>
          <w:trHeight w:val="227"/>
        </w:trPr>
        <w:tc>
          <w:tcPr>
            <w:tcW w:w="4874" w:type="dxa"/>
            <w:shd w:val="clear" w:color="auto" w:fill="auto"/>
            <w:noWrap/>
            <w:hideMark/>
          </w:tcPr>
          <w:p w14:paraId="0753D99F" w14:textId="77777777" w:rsidR="002E7DF1" w:rsidRPr="00AA5736" w:rsidRDefault="002E7DF1" w:rsidP="002E7DF1">
            <w:pPr>
              <w:spacing w:after="0"/>
              <w:jc w:val="left"/>
              <w:rPr>
                <w:rFonts w:eastAsia="Times New Roman" w:cs="Calibri"/>
                <w:color w:val="000000"/>
                <w:sz w:val="16"/>
                <w:szCs w:val="16"/>
              </w:rPr>
            </w:pPr>
            <w:r w:rsidRPr="00AA5736">
              <w:rPr>
                <w:rFonts w:eastAsia="Times New Roman" w:cs="Calibri"/>
                <w:color w:val="000000"/>
                <w:sz w:val="16"/>
                <w:szCs w:val="16"/>
                <w:lang w:eastAsia="et-EE"/>
              </w:rPr>
              <w:t>Tulemi osakaal tuludest</w:t>
            </w:r>
          </w:p>
        </w:tc>
        <w:tc>
          <w:tcPr>
            <w:tcW w:w="2099" w:type="dxa"/>
            <w:shd w:val="clear" w:color="auto" w:fill="auto"/>
            <w:noWrap/>
            <w:hideMark/>
          </w:tcPr>
          <w:p w14:paraId="336F7962" w14:textId="77777777" w:rsidR="002E7DF1" w:rsidRPr="00AA5736" w:rsidRDefault="002E7DF1" w:rsidP="00F4000C">
            <w:pPr>
              <w:spacing w:after="0"/>
              <w:jc w:val="left"/>
              <w:rPr>
                <w:rFonts w:eastAsia="Times New Roman" w:cs="Calibri"/>
                <w:i/>
                <w:iCs/>
                <w:color w:val="000000"/>
                <w:sz w:val="16"/>
                <w:szCs w:val="16"/>
              </w:rPr>
            </w:pPr>
            <w:r w:rsidRPr="00AA5736">
              <w:rPr>
                <w:rFonts w:eastAsia="Times New Roman" w:cs="Calibri"/>
                <w:i/>
                <w:iCs/>
                <w:color w:val="000000"/>
                <w:sz w:val="16"/>
                <w:szCs w:val="16"/>
              </w:rPr>
              <w:t>3,24%</w:t>
            </w:r>
          </w:p>
        </w:tc>
        <w:tc>
          <w:tcPr>
            <w:tcW w:w="2099" w:type="dxa"/>
            <w:shd w:val="clear" w:color="auto" w:fill="auto"/>
            <w:noWrap/>
            <w:hideMark/>
          </w:tcPr>
          <w:p w14:paraId="56906E41" w14:textId="77777777" w:rsidR="002E7DF1" w:rsidRPr="00AA5736" w:rsidRDefault="002E7DF1" w:rsidP="00F4000C">
            <w:pPr>
              <w:spacing w:after="0"/>
              <w:jc w:val="left"/>
              <w:rPr>
                <w:rFonts w:eastAsia="Times New Roman" w:cs="Calibri"/>
                <w:i/>
                <w:iCs/>
                <w:color w:val="000000"/>
                <w:sz w:val="16"/>
                <w:szCs w:val="16"/>
              </w:rPr>
            </w:pPr>
            <w:r w:rsidRPr="00AA5736">
              <w:rPr>
                <w:rFonts w:eastAsia="Times New Roman" w:cs="Calibri"/>
                <w:i/>
                <w:iCs/>
                <w:color w:val="000000"/>
                <w:sz w:val="16"/>
                <w:szCs w:val="16"/>
              </w:rPr>
              <w:t>13,45%</w:t>
            </w:r>
          </w:p>
        </w:tc>
      </w:tr>
      <w:tr w:rsidR="00AA5736" w:rsidRPr="00AA5736" w14:paraId="1AA7CB7F" w14:textId="77777777" w:rsidTr="00AA5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874" w:type="dxa"/>
            <w:tcBorders>
              <w:top w:val="nil"/>
              <w:left w:val="single" w:sz="4" w:space="0" w:color="00B0F0"/>
              <w:bottom w:val="single" w:sz="4" w:space="0" w:color="00B0F0"/>
              <w:right w:val="single" w:sz="4" w:space="0" w:color="00B0F0"/>
            </w:tcBorders>
            <w:shd w:val="clear" w:color="auto" w:fill="auto"/>
            <w:noWrap/>
            <w:hideMark/>
          </w:tcPr>
          <w:p w14:paraId="6E868D33" w14:textId="77777777" w:rsidR="00AA5736" w:rsidRPr="00AA5736" w:rsidRDefault="00AA5736" w:rsidP="00AA5736">
            <w:pPr>
              <w:spacing w:after="0"/>
              <w:jc w:val="left"/>
              <w:rPr>
                <w:rFonts w:eastAsia="Times New Roman" w:cs="Calibri"/>
                <w:color w:val="000000"/>
                <w:sz w:val="16"/>
                <w:szCs w:val="16"/>
                <w:lang w:val="en-EE"/>
              </w:rPr>
            </w:pPr>
            <w:r w:rsidRPr="00AA5736">
              <w:rPr>
                <w:rFonts w:eastAsia="Times New Roman" w:cs="Calibri"/>
                <w:color w:val="000000"/>
                <w:sz w:val="16"/>
                <w:szCs w:val="16"/>
                <w:lang w:val="en-EE"/>
              </w:rPr>
              <w:t>Põhitegevuse tulem elaniku kohta</w:t>
            </w:r>
          </w:p>
        </w:tc>
        <w:tc>
          <w:tcPr>
            <w:tcW w:w="2099" w:type="dxa"/>
            <w:tcBorders>
              <w:top w:val="nil"/>
              <w:left w:val="nil"/>
              <w:bottom w:val="single" w:sz="4" w:space="0" w:color="00B0F0"/>
              <w:right w:val="single" w:sz="4" w:space="0" w:color="00B0F0"/>
            </w:tcBorders>
            <w:shd w:val="clear" w:color="auto" w:fill="auto"/>
            <w:noWrap/>
            <w:hideMark/>
          </w:tcPr>
          <w:p w14:paraId="3AE3C7DA" w14:textId="77777777" w:rsidR="00AA5736" w:rsidRPr="00AA5736" w:rsidRDefault="00AA5736" w:rsidP="00AA5736">
            <w:pPr>
              <w:spacing w:after="0"/>
              <w:jc w:val="left"/>
              <w:rPr>
                <w:rFonts w:eastAsia="Times New Roman" w:cs="Calibri"/>
                <w:i/>
                <w:iCs/>
                <w:color w:val="000000"/>
                <w:sz w:val="16"/>
                <w:szCs w:val="16"/>
                <w:lang w:val="en-EE"/>
              </w:rPr>
            </w:pPr>
            <w:r w:rsidRPr="00AA5736">
              <w:rPr>
                <w:rFonts w:eastAsia="Times New Roman" w:cs="Calibri"/>
                <w:i/>
                <w:iCs/>
                <w:color w:val="000000"/>
                <w:sz w:val="16"/>
                <w:szCs w:val="16"/>
                <w:lang w:val="en-EE"/>
              </w:rPr>
              <w:t>€56</w:t>
            </w:r>
          </w:p>
        </w:tc>
        <w:tc>
          <w:tcPr>
            <w:tcW w:w="2099" w:type="dxa"/>
            <w:tcBorders>
              <w:top w:val="nil"/>
              <w:left w:val="nil"/>
              <w:bottom w:val="single" w:sz="4" w:space="0" w:color="00B0F0"/>
              <w:right w:val="single" w:sz="4" w:space="0" w:color="00B0F0"/>
            </w:tcBorders>
            <w:shd w:val="clear" w:color="auto" w:fill="auto"/>
            <w:noWrap/>
            <w:hideMark/>
          </w:tcPr>
          <w:p w14:paraId="4F76C671" w14:textId="77777777" w:rsidR="00AA5736" w:rsidRPr="00AA5736" w:rsidRDefault="00AA5736" w:rsidP="00AA5736">
            <w:pPr>
              <w:spacing w:after="0"/>
              <w:jc w:val="left"/>
              <w:rPr>
                <w:rFonts w:eastAsia="Times New Roman" w:cs="Calibri"/>
                <w:i/>
                <w:iCs/>
                <w:color w:val="000000"/>
                <w:sz w:val="16"/>
                <w:szCs w:val="16"/>
                <w:lang w:val="en-EE"/>
              </w:rPr>
            </w:pPr>
            <w:r w:rsidRPr="00AA5736">
              <w:rPr>
                <w:rFonts w:eastAsia="Times New Roman" w:cs="Calibri"/>
                <w:i/>
                <w:iCs/>
                <w:color w:val="000000"/>
                <w:sz w:val="16"/>
                <w:szCs w:val="16"/>
                <w:lang w:val="en-EE"/>
              </w:rPr>
              <w:t>€246</w:t>
            </w:r>
          </w:p>
        </w:tc>
      </w:tr>
      <w:tr w:rsidR="002E7DF1" w:rsidRPr="00AA5736" w14:paraId="50B1F82D" w14:textId="77777777" w:rsidTr="00AA5736">
        <w:trPr>
          <w:trHeight w:val="227"/>
        </w:trPr>
        <w:tc>
          <w:tcPr>
            <w:tcW w:w="4874" w:type="dxa"/>
            <w:shd w:val="clear" w:color="auto" w:fill="auto"/>
            <w:noWrap/>
            <w:hideMark/>
          </w:tcPr>
          <w:p w14:paraId="7A86E836" w14:textId="77777777" w:rsidR="002E7DF1" w:rsidRPr="00AA5736" w:rsidRDefault="002E7DF1" w:rsidP="002E7DF1">
            <w:pPr>
              <w:spacing w:after="0"/>
              <w:jc w:val="left"/>
              <w:rPr>
                <w:rFonts w:eastAsia="Times New Roman" w:cs="Calibri"/>
                <w:color w:val="000000"/>
                <w:sz w:val="16"/>
                <w:szCs w:val="16"/>
              </w:rPr>
            </w:pPr>
            <w:r w:rsidRPr="00AA5736">
              <w:rPr>
                <w:rFonts w:eastAsia="Times New Roman" w:cs="Calibri"/>
                <w:color w:val="000000"/>
                <w:sz w:val="16"/>
                <w:szCs w:val="16"/>
                <w:lang w:eastAsia="et-EE"/>
              </w:rPr>
              <w:t>Põhitegevuse tulud elaniku kohta</w:t>
            </w:r>
          </w:p>
        </w:tc>
        <w:tc>
          <w:tcPr>
            <w:tcW w:w="2099" w:type="dxa"/>
            <w:shd w:val="clear" w:color="auto" w:fill="auto"/>
            <w:noWrap/>
            <w:hideMark/>
          </w:tcPr>
          <w:p w14:paraId="12D5BDF0" w14:textId="77777777" w:rsidR="002E7DF1" w:rsidRPr="00AA5736" w:rsidRDefault="002E7DF1" w:rsidP="00F4000C">
            <w:pPr>
              <w:spacing w:after="0"/>
              <w:jc w:val="left"/>
              <w:rPr>
                <w:rFonts w:eastAsia="Times New Roman" w:cs="Calibri"/>
                <w:i/>
                <w:iCs/>
                <w:color w:val="000000"/>
                <w:sz w:val="16"/>
                <w:szCs w:val="16"/>
              </w:rPr>
            </w:pPr>
            <w:r w:rsidRPr="00AA5736">
              <w:rPr>
                <w:rFonts w:eastAsia="Times New Roman" w:cs="Calibri"/>
                <w:i/>
                <w:iCs/>
                <w:color w:val="000000"/>
                <w:sz w:val="16"/>
                <w:szCs w:val="16"/>
              </w:rPr>
              <w:t>€1 715</w:t>
            </w:r>
          </w:p>
        </w:tc>
        <w:tc>
          <w:tcPr>
            <w:tcW w:w="2099" w:type="dxa"/>
            <w:shd w:val="clear" w:color="auto" w:fill="auto"/>
            <w:noWrap/>
            <w:hideMark/>
          </w:tcPr>
          <w:p w14:paraId="2CE462E0" w14:textId="77777777" w:rsidR="002E7DF1" w:rsidRPr="00AA5736" w:rsidRDefault="002E7DF1" w:rsidP="00F4000C">
            <w:pPr>
              <w:spacing w:after="0"/>
              <w:jc w:val="left"/>
              <w:rPr>
                <w:rFonts w:eastAsia="Times New Roman" w:cs="Calibri"/>
                <w:i/>
                <w:iCs/>
                <w:color w:val="000000"/>
                <w:sz w:val="16"/>
                <w:szCs w:val="16"/>
              </w:rPr>
            </w:pPr>
            <w:r w:rsidRPr="00AA5736">
              <w:rPr>
                <w:rFonts w:eastAsia="Times New Roman" w:cs="Calibri"/>
                <w:i/>
                <w:iCs/>
                <w:color w:val="000000"/>
                <w:sz w:val="16"/>
                <w:szCs w:val="16"/>
              </w:rPr>
              <w:t>€1 831</w:t>
            </w:r>
          </w:p>
        </w:tc>
      </w:tr>
      <w:tr w:rsidR="002E7DF1" w:rsidRPr="00AA5736" w14:paraId="7A8C57F6" w14:textId="77777777" w:rsidTr="00AA5736">
        <w:trPr>
          <w:trHeight w:val="227"/>
        </w:trPr>
        <w:tc>
          <w:tcPr>
            <w:tcW w:w="4874" w:type="dxa"/>
            <w:shd w:val="clear" w:color="auto" w:fill="auto"/>
            <w:noWrap/>
            <w:hideMark/>
          </w:tcPr>
          <w:p w14:paraId="7F74A4CA" w14:textId="77777777" w:rsidR="002E7DF1" w:rsidRPr="00AA5736" w:rsidRDefault="002E7DF1" w:rsidP="002E7DF1">
            <w:pPr>
              <w:spacing w:after="0"/>
              <w:jc w:val="left"/>
              <w:rPr>
                <w:rFonts w:eastAsia="Times New Roman" w:cs="Calibri"/>
                <w:color w:val="000000"/>
                <w:sz w:val="16"/>
                <w:szCs w:val="16"/>
              </w:rPr>
            </w:pPr>
            <w:r w:rsidRPr="00AA5736">
              <w:rPr>
                <w:rFonts w:eastAsia="Times New Roman" w:cs="Calibri"/>
                <w:color w:val="000000"/>
                <w:sz w:val="16"/>
                <w:szCs w:val="16"/>
                <w:lang w:eastAsia="et-EE"/>
              </w:rPr>
              <w:t>Võlakohustused aasta lõpu seisuga</w:t>
            </w:r>
          </w:p>
        </w:tc>
        <w:tc>
          <w:tcPr>
            <w:tcW w:w="2099" w:type="dxa"/>
            <w:shd w:val="clear" w:color="auto" w:fill="auto"/>
            <w:noWrap/>
            <w:hideMark/>
          </w:tcPr>
          <w:p w14:paraId="405158AF" w14:textId="77777777" w:rsidR="002E7DF1" w:rsidRPr="00AA5736" w:rsidRDefault="002E7DF1" w:rsidP="00F4000C">
            <w:pPr>
              <w:spacing w:after="0"/>
              <w:jc w:val="left"/>
              <w:rPr>
                <w:rFonts w:eastAsia="Times New Roman" w:cs="Calibri"/>
                <w:sz w:val="16"/>
                <w:szCs w:val="16"/>
              </w:rPr>
            </w:pPr>
            <w:r w:rsidRPr="00AA5736">
              <w:rPr>
                <w:rFonts w:eastAsia="Times New Roman" w:cs="Calibri"/>
                <w:sz w:val="16"/>
                <w:szCs w:val="16"/>
              </w:rPr>
              <w:t>€12 369 404</w:t>
            </w:r>
          </w:p>
        </w:tc>
        <w:tc>
          <w:tcPr>
            <w:tcW w:w="2099" w:type="dxa"/>
            <w:shd w:val="clear" w:color="auto" w:fill="auto"/>
            <w:noWrap/>
            <w:hideMark/>
          </w:tcPr>
          <w:p w14:paraId="0BC408A5" w14:textId="77777777" w:rsidR="002E7DF1" w:rsidRPr="00AA5736" w:rsidRDefault="002E7DF1" w:rsidP="00F4000C">
            <w:pPr>
              <w:spacing w:after="0"/>
              <w:jc w:val="left"/>
              <w:rPr>
                <w:rFonts w:eastAsia="Times New Roman" w:cs="Calibri"/>
                <w:color w:val="000000"/>
                <w:sz w:val="16"/>
                <w:szCs w:val="16"/>
              </w:rPr>
            </w:pPr>
            <w:r w:rsidRPr="00AA5736">
              <w:rPr>
                <w:rFonts w:eastAsia="Times New Roman" w:cs="Calibri"/>
                <w:color w:val="000000"/>
                <w:sz w:val="16"/>
                <w:szCs w:val="16"/>
              </w:rPr>
              <w:t>€24 013 727</w:t>
            </w:r>
          </w:p>
        </w:tc>
      </w:tr>
      <w:tr w:rsidR="002E7DF1" w:rsidRPr="00AA5736" w14:paraId="1759F950" w14:textId="77777777" w:rsidTr="00AA5736">
        <w:trPr>
          <w:trHeight w:val="227"/>
        </w:trPr>
        <w:tc>
          <w:tcPr>
            <w:tcW w:w="4874" w:type="dxa"/>
            <w:shd w:val="clear" w:color="auto" w:fill="auto"/>
            <w:noWrap/>
            <w:hideMark/>
          </w:tcPr>
          <w:p w14:paraId="75177725" w14:textId="77777777" w:rsidR="002E7DF1" w:rsidRPr="00AA5736" w:rsidRDefault="002E7DF1" w:rsidP="002E7DF1">
            <w:pPr>
              <w:spacing w:after="0"/>
              <w:jc w:val="left"/>
              <w:rPr>
                <w:rFonts w:eastAsia="Times New Roman" w:cs="Calibri"/>
                <w:color w:val="000000"/>
                <w:sz w:val="16"/>
                <w:szCs w:val="16"/>
              </w:rPr>
            </w:pPr>
            <w:r w:rsidRPr="00AA5736">
              <w:rPr>
                <w:rFonts w:eastAsia="Times New Roman" w:cs="Calibri"/>
                <w:color w:val="000000"/>
                <w:sz w:val="16"/>
                <w:szCs w:val="16"/>
                <w:lang w:eastAsia="et-EE"/>
              </w:rPr>
              <w:t>Likviidsed varad aasta lõpu seisuga</w:t>
            </w:r>
          </w:p>
        </w:tc>
        <w:tc>
          <w:tcPr>
            <w:tcW w:w="2099" w:type="dxa"/>
            <w:shd w:val="clear" w:color="auto" w:fill="auto"/>
            <w:noWrap/>
            <w:hideMark/>
          </w:tcPr>
          <w:p w14:paraId="27C6CA72" w14:textId="101E6902" w:rsidR="002E7DF1" w:rsidRPr="00AA5736" w:rsidRDefault="006025E5" w:rsidP="00F4000C">
            <w:pPr>
              <w:spacing w:after="0"/>
              <w:jc w:val="left"/>
              <w:rPr>
                <w:rFonts w:eastAsia="Times New Roman" w:cs="Calibri"/>
                <w:sz w:val="16"/>
                <w:szCs w:val="16"/>
              </w:rPr>
            </w:pPr>
            <w:r w:rsidRPr="00AA5736">
              <w:rPr>
                <w:rFonts w:eastAsia="Times New Roman" w:cs="Calibri"/>
                <w:sz w:val="16"/>
                <w:szCs w:val="16"/>
              </w:rPr>
              <w:t>€1 943 853</w:t>
            </w:r>
          </w:p>
        </w:tc>
        <w:tc>
          <w:tcPr>
            <w:tcW w:w="2099" w:type="dxa"/>
            <w:shd w:val="clear" w:color="auto" w:fill="auto"/>
            <w:noWrap/>
            <w:hideMark/>
          </w:tcPr>
          <w:p w14:paraId="10513B3B" w14:textId="706BDDC9" w:rsidR="002E7DF1" w:rsidRPr="00AA5736" w:rsidRDefault="006025E5" w:rsidP="00F4000C">
            <w:pPr>
              <w:spacing w:after="0"/>
              <w:jc w:val="left"/>
              <w:rPr>
                <w:rFonts w:eastAsia="Times New Roman" w:cs="Calibri"/>
                <w:color w:val="000000"/>
                <w:sz w:val="16"/>
                <w:szCs w:val="16"/>
              </w:rPr>
            </w:pPr>
            <w:r w:rsidRPr="00AA5736">
              <w:rPr>
                <w:rFonts w:eastAsia="Times New Roman" w:cs="Calibri"/>
                <w:color w:val="000000"/>
                <w:sz w:val="16"/>
                <w:szCs w:val="16"/>
              </w:rPr>
              <w:t>€164 662</w:t>
            </w:r>
          </w:p>
        </w:tc>
      </w:tr>
      <w:tr w:rsidR="002E7DF1" w:rsidRPr="00AA5736" w14:paraId="38DC0849" w14:textId="77777777" w:rsidTr="00AA5736">
        <w:trPr>
          <w:trHeight w:val="227"/>
        </w:trPr>
        <w:tc>
          <w:tcPr>
            <w:tcW w:w="4874" w:type="dxa"/>
            <w:shd w:val="clear" w:color="auto" w:fill="auto"/>
            <w:noWrap/>
            <w:hideMark/>
          </w:tcPr>
          <w:p w14:paraId="71BE3259" w14:textId="77777777" w:rsidR="002E7DF1" w:rsidRPr="00AA5736" w:rsidRDefault="002E7DF1" w:rsidP="002E7DF1">
            <w:pPr>
              <w:spacing w:after="0"/>
              <w:jc w:val="left"/>
              <w:rPr>
                <w:rFonts w:eastAsia="Times New Roman" w:cs="Calibri"/>
                <w:color w:val="000000"/>
                <w:sz w:val="16"/>
                <w:szCs w:val="16"/>
              </w:rPr>
            </w:pPr>
            <w:r w:rsidRPr="00AA5736">
              <w:rPr>
                <w:rFonts w:eastAsia="Times New Roman" w:cs="Calibri"/>
                <w:color w:val="000000"/>
                <w:sz w:val="16"/>
                <w:szCs w:val="16"/>
                <w:lang w:eastAsia="et-EE"/>
              </w:rPr>
              <w:t>Netovõlakoormus (eurodes)</w:t>
            </w:r>
          </w:p>
        </w:tc>
        <w:tc>
          <w:tcPr>
            <w:tcW w:w="2099" w:type="dxa"/>
            <w:shd w:val="clear" w:color="auto" w:fill="auto"/>
            <w:noWrap/>
            <w:hideMark/>
          </w:tcPr>
          <w:p w14:paraId="6A690FCB" w14:textId="79AF201B" w:rsidR="002E7DF1" w:rsidRPr="00AA5736" w:rsidRDefault="006025E5" w:rsidP="00F4000C">
            <w:pPr>
              <w:spacing w:after="0"/>
              <w:jc w:val="left"/>
              <w:rPr>
                <w:rFonts w:eastAsia="Times New Roman" w:cs="Calibri"/>
                <w:sz w:val="16"/>
                <w:szCs w:val="16"/>
              </w:rPr>
            </w:pPr>
            <w:r w:rsidRPr="00AA5736">
              <w:rPr>
                <w:rFonts w:eastAsia="Times New Roman" w:cs="Calibri"/>
                <w:sz w:val="16"/>
                <w:szCs w:val="16"/>
              </w:rPr>
              <w:t>€14 313 257</w:t>
            </w:r>
          </w:p>
        </w:tc>
        <w:tc>
          <w:tcPr>
            <w:tcW w:w="2099" w:type="dxa"/>
            <w:shd w:val="clear" w:color="auto" w:fill="auto"/>
            <w:noWrap/>
            <w:hideMark/>
          </w:tcPr>
          <w:p w14:paraId="5B8FDB47" w14:textId="75286020" w:rsidR="002E7DF1" w:rsidRPr="00AA5736" w:rsidRDefault="006025E5" w:rsidP="00F4000C">
            <w:pPr>
              <w:spacing w:after="0"/>
              <w:jc w:val="left"/>
              <w:rPr>
                <w:rFonts w:eastAsia="Times New Roman" w:cs="Calibri"/>
                <w:color w:val="000000"/>
                <w:sz w:val="16"/>
                <w:szCs w:val="16"/>
              </w:rPr>
            </w:pPr>
            <w:r w:rsidRPr="00AA5736">
              <w:rPr>
                <w:rFonts w:eastAsia="Times New Roman" w:cs="Calibri"/>
                <w:color w:val="000000"/>
                <w:sz w:val="16"/>
                <w:szCs w:val="16"/>
              </w:rPr>
              <w:t>€24 178 389</w:t>
            </w:r>
          </w:p>
        </w:tc>
      </w:tr>
      <w:tr w:rsidR="002E7DF1" w:rsidRPr="00AA5736" w14:paraId="2E3C862A" w14:textId="77777777" w:rsidTr="00AA5736">
        <w:trPr>
          <w:trHeight w:val="227"/>
        </w:trPr>
        <w:tc>
          <w:tcPr>
            <w:tcW w:w="4874" w:type="dxa"/>
            <w:shd w:val="clear" w:color="auto" w:fill="auto"/>
            <w:noWrap/>
            <w:hideMark/>
          </w:tcPr>
          <w:p w14:paraId="6C36BC06" w14:textId="77777777" w:rsidR="002E7DF1" w:rsidRPr="00AA5736" w:rsidRDefault="002E7DF1" w:rsidP="002E7DF1">
            <w:pPr>
              <w:spacing w:after="0"/>
              <w:jc w:val="left"/>
              <w:rPr>
                <w:rFonts w:eastAsia="Times New Roman" w:cs="Calibri"/>
                <w:color w:val="000000"/>
                <w:sz w:val="16"/>
                <w:szCs w:val="16"/>
              </w:rPr>
            </w:pPr>
            <w:r w:rsidRPr="00AA5736">
              <w:rPr>
                <w:rFonts w:eastAsia="Times New Roman" w:cs="Calibri"/>
                <w:color w:val="000000"/>
                <w:sz w:val="16"/>
                <w:szCs w:val="16"/>
                <w:lang w:eastAsia="et-EE"/>
              </w:rPr>
              <w:t>Netovõlakoormuse %</w:t>
            </w:r>
          </w:p>
        </w:tc>
        <w:tc>
          <w:tcPr>
            <w:tcW w:w="2099" w:type="dxa"/>
            <w:shd w:val="clear" w:color="auto" w:fill="auto"/>
            <w:noWrap/>
            <w:hideMark/>
          </w:tcPr>
          <w:p w14:paraId="0ACF1C5D" w14:textId="77777777" w:rsidR="002E7DF1" w:rsidRPr="00AA5736" w:rsidRDefault="002E7DF1" w:rsidP="00F4000C">
            <w:pPr>
              <w:spacing w:after="0"/>
              <w:jc w:val="left"/>
              <w:rPr>
                <w:rFonts w:eastAsia="Times New Roman" w:cs="Calibri"/>
                <w:sz w:val="16"/>
                <w:szCs w:val="16"/>
              </w:rPr>
            </w:pPr>
            <w:r w:rsidRPr="00AA5736">
              <w:rPr>
                <w:rFonts w:eastAsia="Times New Roman" w:cs="Calibri"/>
                <w:sz w:val="16"/>
                <w:szCs w:val="16"/>
              </w:rPr>
              <w:t>56,5%</w:t>
            </w:r>
          </w:p>
        </w:tc>
        <w:tc>
          <w:tcPr>
            <w:tcW w:w="2099" w:type="dxa"/>
            <w:shd w:val="clear" w:color="auto" w:fill="auto"/>
            <w:noWrap/>
            <w:hideMark/>
          </w:tcPr>
          <w:p w14:paraId="467FC1D9" w14:textId="77777777" w:rsidR="002E7DF1" w:rsidRPr="00AA5736" w:rsidRDefault="002E7DF1" w:rsidP="00F4000C">
            <w:pPr>
              <w:spacing w:after="0"/>
              <w:jc w:val="left"/>
              <w:rPr>
                <w:rFonts w:eastAsia="Times New Roman" w:cs="Calibri"/>
                <w:color w:val="000000"/>
                <w:sz w:val="16"/>
                <w:szCs w:val="16"/>
              </w:rPr>
            </w:pPr>
            <w:r w:rsidRPr="00AA5736">
              <w:rPr>
                <w:rFonts w:eastAsia="Times New Roman" w:cs="Calibri"/>
                <w:color w:val="000000"/>
                <w:sz w:val="16"/>
                <w:szCs w:val="16"/>
              </w:rPr>
              <w:t>54,9%</w:t>
            </w:r>
          </w:p>
        </w:tc>
      </w:tr>
      <w:tr w:rsidR="002E7DF1" w:rsidRPr="00AA5736" w14:paraId="326F2FA1" w14:textId="77777777" w:rsidTr="00AA5736">
        <w:trPr>
          <w:trHeight w:val="227"/>
        </w:trPr>
        <w:tc>
          <w:tcPr>
            <w:tcW w:w="4874" w:type="dxa"/>
            <w:shd w:val="clear" w:color="auto" w:fill="auto"/>
            <w:noWrap/>
            <w:hideMark/>
          </w:tcPr>
          <w:p w14:paraId="62F3B50C" w14:textId="43D99371" w:rsidR="002E7DF1" w:rsidRPr="00AA5736" w:rsidRDefault="002E7DF1" w:rsidP="002E7DF1">
            <w:pPr>
              <w:spacing w:after="0"/>
              <w:jc w:val="left"/>
              <w:rPr>
                <w:rFonts w:eastAsia="Times New Roman" w:cs="Calibri"/>
                <w:i/>
                <w:iCs/>
                <w:color w:val="000000"/>
                <w:sz w:val="16"/>
                <w:szCs w:val="16"/>
              </w:rPr>
            </w:pPr>
            <w:r w:rsidRPr="00AA5736">
              <w:rPr>
                <w:rFonts w:eastAsia="Times New Roman" w:cs="Calibri"/>
                <w:i/>
                <w:iCs/>
                <w:color w:val="000000"/>
                <w:sz w:val="16"/>
                <w:szCs w:val="16"/>
              </w:rPr>
              <w:t xml:space="preserve">Netovõlakoormuse </w:t>
            </w:r>
            <w:r w:rsidR="00C44307" w:rsidRPr="00AA5736">
              <w:rPr>
                <w:rFonts w:eastAsia="Times New Roman" w:cs="Calibri"/>
                <w:i/>
                <w:iCs/>
                <w:color w:val="000000"/>
                <w:sz w:val="16"/>
                <w:szCs w:val="16"/>
              </w:rPr>
              <w:t>ü</w:t>
            </w:r>
            <w:r w:rsidRPr="00AA5736">
              <w:rPr>
                <w:rFonts w:eastAsia="Times New Roman" w:cs="Calibri"/>
                <w:i/>
                <w:iCs/>
                <w:color w:val="000000"/>
                <w:sz w:val="16"/>
                <w:szCs w:val="16"/>
              </w:rPr>
              <w:t>lemm</w:t>
            </w:r>
            <w:r w:rsidR="00C44307" w:rsidRPr="00AA5736">
              <w:rPr>
                <w:rFonts w:eastAsia="Times New Roman" w:cs="Calibri"/>
                <w:i/>
                <w:iCs/>
                <w:color w:val="000000"/>
                <w:sz w:val="16"/>
                <w:szCs w:val="16"/>
              </w:rPr>
              <w:t>ää</w:t>
            </w:r>
            <w:r w:rsidRPr="00AA5736">
              <w:rPr>
                <w:rFonts w:eastAsia="Times New Roman" w:cs="Calibri"/>
                <w:i/>
                <w:iCs/>
                <w:color w:val="000000"/>
                <w:sz w:val="16"/>
                <w:szCs w:val="16"/>
              </w:rPr>
              <w:t>r (€)</w:t>
            </w:r>
          </w:p>
        </w:tc>
        <w:tc>
          <w:tcPr>
            <w:tcW w:w="2099" w:type="dxa"/>
            <w:shd w:val="clear" w:color="auto" w:fill="auto"/>
            <w:noWrap/>
            <w:hideMark/>
          </w:tcPr>
          <w:p w14:paraId="24ACAA38" w14:textId="77777777" w:rsidR="002E7DF1" w:rsidRPr="00AA5736" w:rsidRDefault="002E7DF1" w:rsidP="00F4000C">
            <w:pPr>
              <w:spacing w:after="0"/>
              <w:jc w:val="left"/>
              <w:rPr>
                <w:rFonts w:eastAsia="Times New Roman" w:cs="Calibri"/>
                <w:sz w:val="16"/>
                <w:szCs w:val="16"/>
              </w:rPr>
            </w:pPr>
            <w:r w:rsidRPr="00AA5736">
              <w:rPr>
                <w:rFonts w:eastAsia="Times New Roman" w:cs="Calibri"/>
                <w:sz w:val="16"/>
                <w:szCs w:val="16"/>
              </w:rPr>
              <w:t>€17 506 424</w:t>
            </w:r>
          </w:p>
        </w:tc>
        <w:tc>
          <w:tcPr>
            <w:tcW w:w="2099" w:type="dxa"/>
            <w:shd w:val="clear" w:color="auto" w:fill="auto"/>
            <w:noWrap/>
            <w:hideMark/>
          </w:tcPr>
          <w:p w14:paraId="0F0AF53F" w14:textId="77777777" w:rsidR="002E7DF1" w:rsidRPr="00AA5736" w:rsidRDefault="002E7DF1" w:rsidP="00F4000C">
            <w:pPr>
              <w:spacing w:after="0"/>
              <w:jc w:val="left"/>
              <w:rPr>
                <w:rFonts w:eastAsia="Times New Roman" w:cs="Calibri"/>
                <w:color w:val="000000"/>
                <w:sz w:val="16"/>
                <w:szCs w:val="16"/>
              </w:rPr>
            </w:pPr>
            <w:r w:rsidRPr="00AA5736">
              <w:rPr>
                <w:rFonts w:eastAsia="Times New Roman" w:cs="Calibri"/>
                <w:color w:val="000000"/>
                <w:sz w:val="16"/>
                <w:szCs w:val="16"/>
              </w:rPr>
              <w:t>€43 764 754</w:t>
            </w:r>
          </w:p>
        </w:tc>
      </w:tr>
      <w:tr w:rsidR="002E7DF1" w:rsidRPr="002E7DF1" w14:paraId="02F1E0DC" w14:textId="77777777" w:rsidTr="00AA5736">
        <w:trPr>
          <w:trHeight w:val="227"/>
        </w:trPr>
        <w:tc>
          <w:tcPr>
            <w:tcW w:w="4874" w:type="dxa"/>
            <w:shd w:val="clear" w:color="auto" w:fill="auto"/>
            <w:noWrap/>
            <w:hideMark/>
          </w:tcPr>
          <w:p w14:paraId="6E8300BD" w14:textId="763CC1CA" w:rsidR="002E7DF1" w:rsidRPr="00AA5736" w:rsidRDefault="002E7DF1" w:rsidP="002E7DF1">
            <w:pPr>
              <w:spacing w:after="0"/>
              <w:jc w:val="left"/>
              <w:rPr>
                <w:rFonts w:eastAsia="Times New Roman" w:cs="Calibri"/>
                <w:i/>
                <w:iCs/>
                <w:color w:val="000000"/>
                <w:sz w:val="16"/>
                <w:szCs w:val="16"/>
              </w:rPr>
            </w:pPr>
            <w:r w:rsidRPr="00AA5736">
              <w:rPr>
                <w:rFonts w:eastAsia="Times New Roman" w:cs="Calibri"/>
                <w:i/>
                <w:iCs/>
                <w:color w:val="000000"/>
                <w:sz w:val="16"/>
                <w:szCs w:val="16"/>
              </w:rPr>
              <w:t xml:space="preserve">Netovõlakoormuse </w:t>
            </w:r>
            <w:r w:rsidR="00C44307" w:rsidRPr="00AA5736">
              <w:rPr>
                <w:rFonts w:eastAsia="Times New Roman" w:cs="Calibri"/>
                <w:i/>
                <w:iCs/>
                <w:color w:val="000000"/>
                <w:sz w:val="16"/>
                <w:szCs w:val="16"/>
              </w:rPr>
              <w:t>ü</w:t>
            </w:r>
            <w:r w:rsidRPr="00AA5736">
              <w:rPr>
                <w:rFonts w:eastAsia="Times New Roman" w:cs="Calibri"/>
                <w:i/>
                <w:iCs/>
                <w:color w:val="000000"/>
                <w:sz w:val="16"/>
                <w:szCs w:val="16"/>
              </w:rPr>
              <w:t>lemm</w:t>
            </w:r>
            <w:r w:rsidR="00C44307" w:rsidRPr="00AA5736">
              <w:rPr>
                <w:rFonts w:eastAsia="Times New Roman" w:cs="Calibri"/>
                <w:i/>
                <w:iCs/>
                <w:color w:val="000000"/>
                <w:sz w:val="16"/>
                <w:szCs w:val="16"/>
              </w:rPr>
              <w:t>ää</w:t>
            </w:r>
            <w:r w:rsidRPr="00AA5736">
              <w:rPr>
                <w:rFonts w:eastAsia="Times New Roman" w:cs="Calibri"/>
                <w:i/>
                <w:iCs/>
                <w:color w:val="000000"/>
                <w:sz w:val="16"/>
                <w:szCs w:val="16"/>
              </w:rPr>
              <w:t>r (%)</w:t>
            </w:r>
          </w:p>
        </w:tc>
        <w:tc>
          <w:tcPr>
            <w:tcW w:w="2099" w:type="dxa"/>
            <w:shd w:val="clear" w:color="auto" w:fill="auto"/>
            <w:noWrap/>
            <w:hideMark/>
          </w:tcPr>
          <w:p w14:paraId="491BB887" w14:textId="77777777" w:rsidR="002E7DF1" w:rsidRPr="00AA5736" w:rsidRDefault="002E7DF1" w:rsidP="00F4000C">
            <w:pPr>
              <w:spacing w:after="0"/>
              <w:jc w:val="left"/>
              <w:rPr>
                <w:rFonts w:eastAsia="Times New Roman" w:cs="Calibri"/>
                <w:sz w:val="16"/>
                <w:szCs w:val="16"/>
              </w:rPr>
            </w:pPr>
            <w:r w:rsidRPr="00AA5736">
              <w:rPr>
                <w:rFonts w:eastAsia="Times New Roman" w:cs="Calibri"/>
                <w:sz w:val="16"/>
                <w:szCs w:val="16"/>
              </w:rPr>
              <w:t>80%</w:t>
            </w:r>
          </w:p>
        </w:tc>
        <w:tc>
          <w:tcPr>
            <w:tcW w:w="2099" w:type="dxa"/>
            <w:shd w:val="clear" w:color="auto" w:fill="auto"/>
            <w:noWrap/>
            <w:hideMark/>
          </w:tcPr>
          <w:p w14:paraId="4782E0AB" w14:textId="77777777" w:rsidR="002E7DF1" w:rsidRPr="002E7DF1" w:rsidRDefault="002E7DF1" w:rsidP="00F4000C">
            <w:pPr>
              <w:spacing w:after="0"/>
              <w:jc w:val="left"/>
              <w:rPr>
                <w:rFonts w:eastAsia="Times New Roman" w:cs="Calibri"/>
                <w:color w:val="000000"/>
                <w:sz w:val="16"/>
                <w:szCs w:val="16"/>
              </w:rPr>
            </w:pPr>
            <w:r w:rsidRPr="00AA5736">
              <w:rPr>
                <w:rFonts w:eastAsia="Times New Roman" w:cs="Calibri"/>
                <w:color w:val="000000"/>
                <w:sz w:val="16"/>
                <w:szCs w:val="16"/>
              </w:rPr>
              <w:t>100%</w:t>
            </w:r>
          </w:p>
        </w:tc>
      </w:tr>
    </w:tbl>
    <w:p w14:paraId="012D12FD" w14:textId="77777777" w:rsidR="00AA5736" w:rsidRPr="002E7DF1" w:rsidRDefault="00AA5736" w:rsidP="002E7DF1">
      <w:pPr>
        <w:rPr>
          <w:highlight w:val="lightGray"/>
        </w:rPr>
      </w:pPr>
    </w:p>
    <w:p w14:paraId="14A889FF" w14:textId="75BBD90E" w:rsidR="002E7DF1" w:rsidRPr="00604BD1" w:rsidRDefault="002E7DF1" w:rsidP="00FC0CBC">
      <w:r w:rsidRPr="00604BD1">
        <w:t>Viimase kuue aastaga on omavalitsuste põhitegevuse tulude maht kasvanud</w:t>
      </w:r>
      <w:r w:rsidR="00FC0CBC" w:rsidRPr="00604BD1">
        <w:t xml:space="preserve"> pea poole võrra – L</w:t>
      </w:r>
      <w:r w:rsidR="00C44307">
        <w:t>ää</w:t>
      </w:r>
      <w:r w:rsidR="00FC0CBC" w:rsidRPr="00604BD1">
        <w:t xml:space="preserve">ne-Harju vallas 40% ja Saue vallas 55% ehk vastavalt 6 ja 15 miljoni euro võrra. </w:t>
      </w:r>
      <w:r w:rsidRPr="00604BD1">
        <w:t>F</w:t>
      </w:r>
      <w:r w:rsidR="00C44307">
        <w:t>üü</w:t>
      </w:r>
      <w:r w:rsidRPr="00604BD1">
        <w:t xml:space="preserve">silise isiku tulumaks moodustab </w:t>
      </w:r>
      <w:r w:rsidR="00FC0CBC" w:rsidRPr="00604BD1">
        <w:t>L</w:t>
      </w:r>
      <w:r w:rsidR="00C44307">
        <w:t>ää</w:t>
      </w:r>
      <w:r w:rsidR="00FC0CBC" w:rsidRPr="00604BD1">
        <w:t xml:space="preserve">ne-Harju vallas </w:t>
      </w:r>
      <w:r w:rsidRPr="00604BD1">
        <w:t>tuludest 5</w:t>
      </w:r>
      <w:r w:rsidR="00FC0CBC" w:rsidRPr="00604BD1">
        <w:t>8</w:t>
      </w:r>
      <w:r w:rsidRPr="00604BD1">
        <w:t xml:space="preserve">% </w:t>
      </w:r>
      <w:r w:rsidR="00FC0CBC" w:rsidRPr="00604BD1">
        <w:t xml:space="preserve"> ja Saue vallas laus</w:t>
      </w:r>
      <w:r w:rsidR="004C281A">
        <w:t>a</w:t>
      </w:r>
      <w:r w:rsidR="00FC0CBC" w:rsidRPr="00604BD1">
        <w:t xml:space="preserve"> 70%, mis t</w:t>
      </w:r>
      <w:r w:rsidR="00C44307">
        <w:t>ä</w:t>
      </w:r>
      <w:r w:rsidR="00FC0CBC" w:rsidRPr="00604BD1">
        <w:t>henda</w:t>
      </w:r>
      <w:r w:rsidR="004C281A">
        <w:t>b</w:t>
      </w:r>
      <w:r w:rsidR="00FC0CBC" w:rsidRPr="00604BD1">
        <w:t>, et valla tööealine elanikkond ja nende saadavad tulud on vallale v</w:t>
      </w:r>
      <w:r w:rsidR="00C44307">
        <w:t>ä</w:t>
      </w:r>
      <w:r w:rsidR="00FC0CBC" w:rsidRPr="00604BD1">
        <w:t>ga olulise t</w:t>
      </w:r>
      <w:r w:rsidR="00C44307">
        <w:t>ä</w:t>
      </w:r>
      <w:r w:rsidR="00FC0CBC" w:rsidRPr="00604BD1">
        <w:t>htsusega. S</w:t>
      </w:r>
      <w:r w:rsidRPr="00604BD1">
        <w:t>ihtotstarbelis</w:t>
      </w:r>
      <w:r w:rsidR="00FC0CBC" w:rsidRPr="00604BD1">
        <w:t xml:space="preserve">te toetuste osakaal tuludest on </w:t>
      </w:r>
      <w:r w:rsidR="00604BD1" w:rsidRPr="00604BD1">
        <w:t>L</w:t>
      </w:r>
      <w:r w:rsidR="00C44307">
        <w:t>ää</w:t>
      </w:r>
      <w:r w:rsidR="00604BD1" w:rsidRPr="00604BD1">
        <w:t>ne-Harju vallas 32% ja Saue vallas 22%, seega toetuste osakaal eelarvest on Eesti omavalitsuste keskmisega võrreldes madalam</w:t>
      </w:r>
      <w:r w:rsidRPr="00604BD1">
        <w:t xml:space="preserve"> (</w:t>
      </w:r>
      <w:r w:rsidR="00604BD1" w:rsidRPr="00604BD1">
        <w:fldChar w:fldCharType="begin"/>
      </w:r>
      <w:r w:rsidR="00604BD1" w:rsidRPr="00604BD1">
        <w:instrText xml:space="preserve"> REF _Ref114060176 \h </w:instrText>
      </w:r>
      <w:r w:rsidR="00604BD1">
        <w:instrText xml:space="preserve"> \* MERGEFORMAT </w:instrText>
      </w:r>
      <w:r w:rsidR="00604BD1" w:rsidRPr="00604BD1">
        <w:fldChar w:fldCharType="separate"/>
      </w:r>
      <w:r w:rsidR="00604BD1" w:rsidRPr="00604BD1">
        <w:t xml:space="preserve">Tabel </w:t>
      </w:r>
      <w:r w:rsidR="00604BD1" w:rsidRPr="00604BD1">
        <w:rPr>
          <w:noProof/>
        </w:rPr>
        <w:t>11</w:t>
      </w:r>
      <w:r w:rsidR="00604BD1" w:rsidRPr="00604BD1">
        <w:fldChar w:fldCharType="end"/>
      </w:r>
      <w:r w:rsidRPr="00604BD1">
        <w:t>).</w:t>
      </w:r>
    </w:p>
    <w:p w14:paraId="7A582590" w14:textId="6BB0971A" w:rsidR="002E7DF1" w:rsidRDefault="002E7DF1" w:rsidP="002E7DF1">
      <w:pPr>
        <w:rPr>
          <w:highlight w:val="lightGray"/>
        </w:rPr>
      </w:pPr>
    </w:p>
    <w:p w14:paraId="12E725F7" w14:textId="7F42090A" w:rsidR="00604BD1" w:rsidRDefault="00604BD1" w:rsidP="00604BD1">
      <w:pPr>
        <w:pStyle w:val="Caption"/>
      </w:pPr>
      <w:bookmarkStart w:id="46" w:name="_Ref114060176"/>
      <w:r>
        <w:t xml:space="preserve">Tabel </w:t>
      </w:r>
      <w:fldSimple w:instr=" SEQ Tabel \* ARABIC ">
        <w:r w:rsidR="002E4005">
          <w:rPr>
            <w:noProof/>
          </w:rPr>
          <w:t>11</w:t>
        </w:r>
      </w:fldSimple>
      <w:bookmarkEnd w:id="46"/>
      <w:r>
        <w:t xml:space="preserve">. </w:t>
      </w:r>
      <w:r w:rsidRPr="00982CAF">
        <w:t>L</w:t>
      </w:r>
      <w:r w:rsidR="00C44307">
        <w:t>ää</w:t>
      </w:r>
      <w:r w:rsidRPr="00982CAF">
        <w:t>ne-Harju ja Saue valla</w:t>
      </w:r>
      <w:r>
        <w:t xml:space="preserve"> </w:t>
      </w:r>
      <w:r w:rsidRPr="00604BD1">
        <w:t>põhitegevuse tulude jaotus 2021 eelarves (Rahandusministeerium)</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5080"/>
        <w:gridCol w:w="1996"/>
        <w:gridCol w:w="1996"/>
      </w:tblGrid>
      <w:tr w:rsidR="002E7DF1" w:rsidRPr="002E7DF1" w14:paraId="38E1F999" w14:textId="77777777" w:rsidTr="004C281A">
        <w:trPr>
          <w:trHeight w:val="227"/>
        </w:trPr>
        <w:tc>
          <w:tcPr>
            <w:tcW w:w="5080" w:type="dxa"/>
            <w:shd w:val="clear" w:color="auto" w:fill="auto"/>
            <w:noWrap/>
            <w:hideMark/>
          </w:tcPr>
          <w:p w14:paraId="7BF25DDC" w14:textId="77777777" w:rsidR="002E7DF1" w:rsidRPr="002E7DF1" w:rsidRDefault="002E7DF1" w:rsidP="002E7DF1">
            <w:pPr>
              <w:spacing w:after="0"/>
              <w:jc w:val="left"/>
              <w:rPr>
                <w:rFonts w:eastAsia="Times New Roman" w:cs="Calibri"/>
                <w:b/>
                <w:bCs/>
                <w:color w:val="000000"/>
                <w:sz w:val="16"/>
                <w:szCs w:val="16"/>
              </w:rPr>
            </w:pPr>
            <w:r w:rsidRPr="002E7DF1">
              <w:rPr>
                <w:rFonts w:eastAsia="Times New Roman" w:cs="Calibri"/>
                <w:b/>
                <w:bCs/>
                <w:color w:val="000000"/>
                <w:sz w:val="16"/>
                <w:szCs w:val="16"/>
                <w:lang w:eastAsia="et-EE"/>
              </w:rPr>
              <w:t> </w:t>
            </w:r>
          </w:p>
        </w:tc>
        <w:tc>
          <w:tcPr>
            <w:tcW w:w="1996" w:type="dxa"/>
            <w:shd w:val="clear" w:color="auto" w:fill="auto"/>
            <w:noWrap/>
            <w:hideMark/>
          </w:tcPr>
          <w:p w14:paraId="4FA39607" w14:textId="1513DB5C" w:rsidR="002E7DF1" w:rsidRPr="002E7DF1" w:rsidRDefault="002E7DF1" w:rsidP="002E7DF1">
            <w:pPr>
              <w:spacing w:after="0"/>
              <w:jc w:val="left"/>
              <w:rPr>
                <w:rFonts w:eastAsia="Times New Roman" w:cs="Calibri"/>
                <w:b/>
                <w:bCs/>
                <w:color w:val="000000"/>
                <w:sz w:val="16"/>
                <w:szCs w:val="16"/>
              </w:rPr>
            </w:pPr>
            <w:r w:rsidRPr="002E7DF1">
              <w:rPr>
                <w:rFonts w:eastAsia="Times New Roman" w:cs="Calibri"/>
                <w:b/>
                <w:bCs/>
                <w:color w:val="000000"/>
                <w:sz w:val="16"/>
                <w:szCs w:val="16"/>
              </w:rPr>
              <w:t>L</w:t>
            </w:r>
            <w:r w:rsidR="00C44307">
              <w:rPr>
                <w:rFonts w:eastAsia="Times New Roman" w:cs="Calibri"/>
                <w:b/>
                <w:bCs/>
                <w:color w:val="000000"/>
                <w:sz w:val="16"/>
                <w:szCs w:val="16"/>
              </w:rPr>
              <w:t>ää</w:t>
            </w:r>
            <w:r w:rsidRPr="002E7DF1">
              <w:rPr>
                <w:rFonts w:eastAsia="Times New Roman" w:cs="Calibri"/>
                <w:b/>
                <w:bCs/>
                <w:color w:val="000000"/>
                <w:sz w:val="16"/>
                <w:szCs w:val="16"/>
              </w:rPr>
              <w:t xml:space="preserve">ne-Harju </w:t>
            </w:r>
          </w:p>
        </w:tc>
        <w:tc>
          <w:tcPr>
            <w:tcW w:w="1996" w:type="dxa"/>
            <w:shd w:val="clear" w:color="auto" w:fill="auto"/>
            <w:noWrap/>
            <w:hideMark/>
          </w:tcPr>
          <w:p w14:paraId="51BF746A" w14:textId="77777777" w:rsidR="002E7DF1" w:rsidRPr="002E7DF1" w:rsidRDefault="002E7DF1" w:rsidP="002E7DF1">
            <w:pPr>
              <w:spacing w:after="0"/>
              <w:jc w:val="left"/>
              <w:rPr>
                <w:rFonts w:eastAsia="Times New Roman" w:cs="Calibri"/>
                <w:b/>
                <w:bCs/>
                <w:color w:val="000000"/>
                <w:sz w:val="16"/>
                <w:szCs w:val="16"/>
              </w:rPr>
            </w:pPr>
            <w:r w:rsidRPr="002E7DF1">
              <w:rPr>
                <w:rFonts w:eastAsia="Times New Roman" w:cs="Calibri"/>
                <w:b/>
                <w:bCs/>
                <w:color w:val="000000"/>
                <w:sz w:val="16"/>
                <w:szCs w:val="16"/>
              </w:rPr>
              <w:t>Saue</w:t>
            </w:r>
          </w:p>
        </w:tc>
      </w:tr>
      <w:tr w:rsidR="002E7DF1" w:rsidRPr="002E7DF1" w14:paraId="114F9749" w14:textId="77777777" w:rsidTr="004C281A">
        <w:trPr>
          <w:trHeight w:val="227"/>
        </w:trPr>
        <w:tc>
          <w:tcPr>
            <w:tcW w:w="5080" w:type="dxa"/>
            <w:shd w:val="clear" w:color="auto" w:fill="auto"/>
            <w:noWrap/>
            <w:hideMark/>
          </w:tcPr>
          <w:p w14:paraId="50313C6C" w14:textId="77777777" w:rsidR="002E7DF1" w:rsidRPr="002E7DF1" w:rsidRDefault="002E7DF1" w:rsidP="002E7DF1">
            <w:pPr>
              <w:spacing w:after="0"/>
              <w:jc w:val="left"/>
              <w:rPr>
                <w:rFonts w:eastAsia="Times New Roman" w:cs="Calibri"/>
                <w:b/>
                <w:bCs/>
                <w:color w:val="000000"/>
                <w:sz w:val="16"/>
                <w:szCs w:val="16"/>
              </w:rPr>
            </w:pPr>
            <w:r w:rsidRPr="002E7DF1">
              <w:rPr>
                <w:rFonts w:eastAsia="Times New Roman" w:cs="Calibri"/>
                <w:b/>
                <w:bCs/>
                <w:color w:val="000000"/>
                <w:sz w:val="16"/>
                <w:szCs w:val="16"/>
                <w:lang w:eastAsia="et-EE"/>
              </w:rPr>
              <w:t>PÕHITEGEVUSE TULUD</w:t>
            </w:r>
          </w:p>
        </w:tc>
        <w:tc>
          <w:tcPr>
            <w:tcW w:w="1996" w:type="dxa"/>
            <w:shd w:val="clear" w:color="auto" w:fill="auto"/>
            <w:noWrap/>
            <w:hideMark/>
          </w:tcPr>
          <w:p w14:paraId="7D88E458"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€21 883 000</w:t>
            </w:r>
          </w:p>
        </w:tc>
        <w:tc>
          <w:tcPr>
            <w:tcW w:w="1996" w:type="dxa"/>
            <w:shd w:val="clear" w:color="auto" w:fill="auto"/>
            <w:noWrap/>
            <w:hideMark/>
          </w:tcPr>
          <w:p w14:paraId="07ACF56A"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€43 771 900</w:t>
            </w:r>
          </w:p>
        </w:tc>
      </w:tr>
      <w:tr w:rsidR="002E7DF1" w:rsidRPr="002E7DF1" w14:paraId="456EDF0B" w14:textId="77777777" w:rsidTr="004C281A">
        <w:trPr>
          <w:trHeight w:val="227"/>
        </w:trPr>
        <w:tc>
          <w:tcPr>
            <w:tcW w:w="5080" w:type="dxa"/>
            <w:shd w:val="clear" w:color="auto" w:fill="auto"/>
            <w:noWrap/>
            <w:hideMark/>
          </w:tcPr>
          <w:p w14:paraId="356B92B4"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Maksutulud</w:t>
            </w:r>
          </w:p>
        </w:tc>
        <w:tc>
          <w:tcPr>
            <w:tcW w:w="1996" w:type="dxa"/>
            <w:shd w:val="clear" w:color="auto" w:fill="auto"/>
            <w:noWrap/>
            <w:hideMark/>
          </w:tcPr>
          <w:p w14:paraId="48E3DFA0"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€13 595 800</w:t>
            </w:r>
          </w:p>
        </w:tc>
        <w:tc>
          <w:tcPr>
            <w:tcW w:w="1996" w:type="dxa"/>
            <w:shd w:val="clear" w:color="auto" w:fill="auto"/>
            <w:noWrap/>
            <w:hideMark/>
          </w:tcPr>
          <w:p w14:paraId="6906D038"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€31 765 300</w:t>
            </w:r>
          </w:p>
        </w:tc>
      </w:tr>
      <w:tr w:rsidR="002E7DF1" w:rsidRPr="002E7DF1" w14:paraId="52BA286F" w14:textId="77777777" w:rsidTr="004C281A">
        <w:trPr>
          <w:trHeight w:val="227"/>
        </w:trPr>
        <w:tc>
          <w:tcPr>
            <w:tcW w:w="5080" w:type="dxa"/>
            <w:shd w:val="clear" w:color="auto" w:fill="auto"/>
            <w:noWrap/>
            <w:hideMark/>
          </w:tcPr>
          <w:p w14:paraId="496F75A6" w14:textId="142D3BA6" w:rsidR="002E7DF1" w:rsidRPr="002E7DF1" w:rsidRDefault="004C281A"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F</w:t>
            </w:r>
            <w:r w:rsidR="00C44307">
              <w:rPr>
                <w:rFonts w:eastAsia="Times New Roman" w:cs="Calibri"/>
                <w:color w:val="000000"/>
                <w:sz w:val="16"/>
                <w:szCs w:val="16"/>
                <w:lang w:eastAsia="et-EE"/>
              </w:rPr>
              <w:t>üü</w:t>
            </w:r>
            <w:r w:rsidR="002E7DF1" w:rsidRPr="002E7DF1">
              <w:rPr>
                <w:rFonts w:eastAsia="Times New Roman" w:cs="Calibri"/>
                <w:color w:val="000000"/>
                <w:sz w:val="16"/>
                <w:szCs w:val="16"/>
                <w:lang w:eastAsia="et-EE"/>
              </w:rPr>
              <w:t>silise isiku tulumaks</w:t>
            </w:r>
          </w:p>
        </w:tc>
        <w:tc>
          <w:tcPr>
            <w:tcW w:w="1996" w:type="dxa"/>
            <w:shd w:val="clear" w:color="auto" w:fill="auto"/>
            <w:noWrap/>
            <w:hideMark/>
          </w:tcPr>
          <w:p w14:paraId="5D64F0CB"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€12 709 600</w:t>
            </w:r>
          </w:p>
        </w:tc>
        <w:tc>
          <w:tcPr>
            <w:tcW w:w="1996" w:type="dxa"/>
            <w:shd w:val="clear" w:color="auto" w:fill="auto"/>
            <w:noWrap/>
            <w:hideMark/>
          </w:tcPr>
          <w:p w14:paraId="04768ADE"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€30 938 200</w:t>
            </w:r>
          </w:p>
        </w:tc>
      </w:tr>
      <w:tr w:rsidR="002E7DF1" w:rsidRPr="002E7DF1" w14:paraId="563E6593" w14:textId="77777777" w:rsidTr="004C281A">
        <w:trPr>
          <w:trHeight w:val="227"/>
        </w:trPr>
        <w:tc>
          <w:tcPr>
            <w:tcW w:w="5080" w:type="dxa"/>
            <w:shd w:val="clear" w:color="auto" w:fill="auto"/>
            <w:noWrap/>
            <w:hideMark/>
          </w:tcPr>
          <w:p w14:paraId="4AAE1698" w14:textId="751EBEF0" w:rsidR="002E7DF1" w:rsidRPr="002E7DF1" w:rsidRDefault="004C281A"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Maamaks</w:t>
            </w:r>
          </w:p>
        </w:tc>
        <w:tc>
          <w:tcPr>
            <w:tcW w:w="1996" w:type="dxa"/>
            <w:shd w:val="clear" w:color="auto" w:fill="auto"/>
            <w:noWrap/>
            <w:hideMark/>
          </w:tcPr>
          <w:p w14:paraId="2ADDA51B"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€886 200</w:t>
            </w:r>
          </w:p>
        </w:tc>
        <w:tc>
          <w:tcPr>
            <w:tcW w:w="1996" w:type="dxa"/>
            <w:shd w:val="clear" w:color="auto" w:fill="auto"/>
            <w:noWrap/>
            <w:hideMark/>
          </w:tcPr>
          <w:p w14:paraId="1413CA23"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€775 000</w:t>
            </w:r>
          </w:p>
        </w:tc>
      </w:tr>
      <w:tr w:rsidR="002E7DF1" w:rsidRPr="002E7DF1" w14:paraId="6A57431D" w14:textId="77777777" w:rsidTr="004C281A">
        <w:trPr>
          <w:trHeight w:val="227"/>
        </w:trPr>
        <w:tc>
          <w:tcPr>
            <w:tcW w:w="5080" w:type="dxa"/>
            <w:shd w:val="clear" w:color="auto" w:fill="auto"/>
            <w:noWrap/>
            <w:hideMark/>
          </w:tcPr>
          <w:p w14:paraId="32CB8F78" w14:textId="4693CE64"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Tulud kaupade ja teenuste m</w:t>
            </w:r>
            <w:r w:rsidR="00C44307">
              <w:rPr>
                <w:rFonts w:eastAsia="Times New Roman" w:cs="Calibri"/>
                <w:color w:val="000000"/>
                <w:sz w:val="16"/>
                <w:szCs w:val="16"/>
                <w:lang w:eastAsia="et-EE"/>
              </w:rPr>
              <w:t>üü</w:t>
            </w:r>
            <w:r w:rsidRPr="002E7DF1">
              <w:rPr>
                <w:rFonts w:eastAsia="Times New Roman" w:cs="Calibri"/>
                <w:color w:val="000000"/>
                <w:sz w:val="16"/>
                <w:szCs w:val="16"/>
                <w:lang w:eastAsia="et-EE"/>
              </w:rPr>
              <w:t>gist</w:t>
            </w:r>
          </w:p>
        </w:tc>
        <w:tc>
          <w:tcPr>
            <w:tcW w:w="1996" w:type="dxa"/>
            <w:shd w:val="clear" w:color="auto" w:fill="auto"/>
            <w:noWrap/>
            <w:hideMark/>
          </w:tcPr>
          <w:p w14:paraId="7796D6E5"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€1 064 800</w:t>
            </w:r>
          </w:p>
        </w:tc>
        <w:tc>
          <w:tcPr>
            <w:tcW w:w="1996" w:type="dxa"/>
            <w:shd w:val="clear" w:color="auto" w:fill="auto"/>
            <w:noWrap/>
            <w:hideMark/>
          </w:tcPr>
          <w:p w14:paraId="70BEFF5B"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€2 026 500</w:t>
            </w:r>
          </w:p>
        </w:tc>
      </w:tr>
      <w:tr w:rsidR="002E7DF1" w:rsidRPr="002E7DF1" w14:paraId="5EA695EB" w14:textId="77777777" w:rsidTr="004C281A">
        <w:trPr>
          <w:trHeight w:val="227"/>
        </w:trPr>
        <w:tc>
          <w:tcPr>
            <w:tcW w:w="5080" w:type="dxa"/>
            <w:shd w:val="clear" w:color="auto" w:fill="auto"/>
            <w:noWrap/>
            <w:hideMark/>
          </w:tcPr>
          <w:p w14:paraId="30B68F85"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Saadavad toetused tegevuskuludeks</w:t>
            </w:r>
          </w:p>
        </w:tc>
        <w:tc>
          <w:tcPr>
            <w:tcW w:w="1996" w:type="dxa"/>
            <w:shd w:val="clear" w:color="auto" w:fill="auto"/>
            <w:noWrap/>
            <w:hideMark/>
          </w:tcPr>
          <w:p w14:paraId="44E4A518"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€7 085 700</w:t>
            </w:r>
          </w:p>
        </w:tc>
        <w:tc>
          <w:tcPr>
            <w:tcW w:w="1996" w:type="dxa"/>
            <w:shd w:val="clear" w:color="auto" w:fill="auto"/>
            <w:noWrap/>
            <w:hideMark/>
          </w:tcPr>
          <w:p w14:paraId="129E516E"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€9 638 400</w:t>
            </w:r>
          </w:p>
        </w:tc>
      </w:tr>
      <w:tr w:rsidR="002E7DF1" w:rsidRPr="002E7DF1" w14:paraId="382F1E4C" w14:textId="77777777" w:rsidTr="004C281A">
        <w:trPr>
          <w:trHeight w:val="227"/>
        </w:trPr>
        <w:tc>
          <w:tcPr>
            <w:tcW w:w="5080" w:type="dxa"/>
            <w:shd w:val="clear" w:color="auto" w:fill="auto"/>
            <w:noWrap/>
            <w:hideMark/>
          </w:tcPr>
          <w:p w14:paraId="37D2319D" w14:textId="269D3DAC" w:rsidR="002E7DF1" w:rsidRPr="002E7DF1" w:rsidRDefault="004C281A"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Tasandusfond</w:t>
            </w:r>
          </w:p>
        </w:tc>
        <w:tc>
          <w:tcPr>
            <w:tcW w:w="1996" w:type="dxa"/>
            <w:shd w:val="clear" w:color="auto" w:fill="auto"/>
            <w:noWrap/>
            <w:hideMark/>
          </w:tcPr>
          <w:p w14:paraId="263A6260"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€796 900</w:t>
            </w:r>
          </w:p>
        </w:tc>
        <w:tc>
          <w:tcPr>
            <w:tcW w:w="1996" w:type="dxa"/>
            <w:shd w:val="clear" w:color="auto" w:fill="auto"/>
            <w:noWrap/>
            <w:hideMark/>
          </w:tcPr>
          <w:p w14:paraId="28DCC2EF"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€352 300</w:t>
            </w:r>
          </w:p>
        </w:tc>
      </w:tr>
      <w:tr w:rsidR="002E7DF1" w:rsidRPr="002E7DF1" w14:paraId="14283D6D" w14:textId="77777777" w:rsidTr="004C281A">
        <w:trPr>
          <w:trHeight w:val="227"/>
        </w:trPr>
        <w:tc>
          <w:tcPr>
            <w:tcW w:w="5080" w:type="dxa"/>
            <w:shd w:val="clear" w:color="auto" w:fill="auto"/>
            <w:noWrap/>
            <w:hideMark/>
          </w:tcPr>
          <w:p w14:paraId="02AA0A6D" w14:textId="193DA1EE" w:rsidR="002E7DF1" w:rsidRPr="002E7DF1" w:rsidRDefault="004C281A"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 xml:space="preserve">Toetusfond </w:t>
            </w:r>
          </w:p>
        </w:tc>
        <w:tc>
          <w:tcPr>
            <w:tcW w:w="1996" w:type="dxa"/>
            <w:shd w:val="clear" w:color="auto" w:fill="auto"/>
            <w:noWrap/>
            <w:hideMark/>
          </w:tcPr>
          <w:p w14:paraId="725D838C"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€5 820 700</w:t>
            </w:r>
          </w:p>
        </w:tc>
        <w:tc>
          <w:tcPr>
            <w:tcW w:w="1996" w:type="dxa"/>
            <w:shd w:val="clear" w:color="auto" w:fill="auto"/>
            <w:noWrap/>
            <w:hideMark/>
          </w:tcPr>
          <w:p w14:paraId="088C9477"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€8 693 100</w:t>
            </w:r>
          </w:p>
        </w:tc>
      </w:tr>
      <w:tr w:rsidR="002E7DF1" w:rsidRPr="002E7DF1" w14:paraId="54912B7E" w14:textId="77777777" w:rsidTr="004C281A">
        <w:trPr>
          <w:trHeight w:val="227"/>
        </w:trPr>
        <w:tc>
          <w:tcPr>
            <w:tcW w:w="5080" w:type="dxa"/>
            <w:shd w:val="clear" w:color="auto" w:fill="auto"/>
            <w:noWrap/>
            <w:hideMark/>
          </w:tcPr>
          <w:p w14:paraId="66C927CE" w14:textId="1A49B56E" w:rsidR="002E7DF1" w:rsidRPr="002E7DF1" w:rsidRDefault="004C281A"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Muud saadud toetused tegevuskuludeks</w:t>
            </w:r>
          </w:p>
        </w:tc>
        <w:tc>
          <w:tcPr>
            <w:tcW w:w="1996" w:type="dxa"/>
            <w:shd w:val="clear" w:color="auto" w:fill="auto"/>
            <w:noWrap/>
            <w:hideMark/>
          </w:tcPr>
          <w:p w14:paraId="074FF08E"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€468 100</w:t>
            </w:r>
          </w:p>
        </w:tc>
        <w:tc>
          <w:tcPr>
            <w:tcW w:w="1996" w:type="dxa"/>
            <w:shd w:val="clear" w:color="auto" w:fill="auto"/>
            <w:noWrap/>
            <w:hideMark/>
          </w:tcPr>
          <w:p w14:paraId="20CC316F"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€593 000</w:t>
            </w:r>
          </w:p>
        </w:tc>
      </w:tr>
      <w:tr w:rsidR="002E7DF1" w:rsidRPr="002E7DF1" w14:paraId="60CD1AC8" w14:textId="77777777" w:rsidTr="004C281A">
        <w:trPr>
          <w:trHeight w:val="227"/>
        </w:trPr>
        <w:tc>
          <w:tcPr>
            <w:tcW w:w="5080" w:type="dxa"/>
            <w:shd w:val="clear" w:color="auto" w:fill="auto"/>
            <w:noWrap/>
            <w:hideMark/>
          </w:tcPr>
          <w:p w14:paraId="603E5524"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 xml:space="preserve">Muud tegevustulud </w:t>
            </w:r>
          </w:p>
        </w:tc>
        <w:tc>
          <w:tcPr>
            <w:tcW w:w="1996" w:type="dxa"/>
            <w:shd w:val="clear" w:color="auto" w:fill="auto"/>
            <w:noWrap/>
            <w:hideMark/>
          </w:tcPr>
          <w:p w14:paraId="22CDB1EC"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€136 800</w:t>
            </w:r>
          </w:p>
        </w:tc>
        <w:tc>
          <w:tcPr>
            <w:tcW w:w="1996" w:type="dxa"/>
            <w:shd w:val="clear" w:color="auto" w:fill="auto"/>
            <w:noWrap/>
            <w:hideMark/>
          </w:tcPr>
          <w:p w14:paraId="482F7CA1"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€341 700</w:t>
            </w:r>
          </w:p>
        </w:tc>
      </w:tr>
      <w:tr w:rsidR="002E7DF1" w:rsidRPr="002E7DF1" w14:paraId="4ADFB11B" w14:textId="77777777" w:rsidTr="004C281A">
        <w:trPr>
          <w:trHeight w:val="227"/>
        </w:trPr>
        <w:tc>
          <w:tcPr>
            <w:tcW w:w="5080" w:type="dxa"/>
            <w:shd w:val="clear" w:color="auto" w:fill="auto"/>
            <w:noWrap/>
            <w:hideMark/>
          </w:tcPr>
          <w:p w14:paraId="378952E2" w14:textId="65EF2ACD" w:rsidR="002E7DF1" w:rsidRPr="002E7DF1" w:rsidRDefault="004C281A"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lastRenderedPageBreak/>
              <w:t>Kaevandamisõiguse tasu</w:t>
            </w:r>
          </w:p>
        </w:tc>
        <w:tc>
          <w:tcPr>
            <w:tcW w:w="1996" w:type="dxa"/>
            <w:shd w:val="clear" w:color="auto" w:fill="auto"/>
            <w:noWrap/>
            <w:hideMark/>
          </w:tcPr>
          <w:p w14:paraId="23FD597B"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€96 700</w:t>
            </w:r>
          </w:p>
        </w:tc>
        <w:tc>
          <w:tcPr>
            <w:tcW w:w="1996" w:type="dxa"/>
            <w:shd w:val="clear" w:color="auto" w:fill="auto"/>
            <w:noWrap/>
            <w:hideMark/>
          </w:tcPr>
          <w:p w14:paraId="495E89F7"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€296 000</w:t>
            </w:r>
          </w:p>
        </w:tc>
      </w:tr>
      <w:tr w:rsidR="002E7DF1" w:rsidRPr="002E7DF1" w14:paraId="5B95D4B9" w14:textId="77777777" w:rsidTr="004C281A">
        <w:trPr>
          <w:trHeight w:val="227"/>
        </w:trPr>
        <w:tc>
          <w:tcPr>
            <w:tcW w:w="5080" w:type="dxa"/>
            <w:shd w:val="clear" w:color="auto" w:fill="auto"/>
            <w:noWrap/>
            <w:hideMark/>
          </w:tcPr>
          <w:p w14:paraId="029A33A0" w14:textId="66DADF43" w:rsidR="002E7DF1" w:rsidRPr="002E7DF1" w:rsidRDefault="004C281A"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Laekumine vee erikasutusest</w:t>
            </w:r>
          </w:p>
        </w:tc>
        <w:tc>
          <w:tcPr>
            <w:tcW w:w="1996" w:type="dxa"/>
            <w:shd w:val="clear" w:color="auto" w:fill="auto"/>
            <w:noWrap/>
            <w:hideMark/>
          </w:tcPr>
          <w:p w14:paraId="393C991F"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€32 800</w:t>
            </w:r>
          </w:p>
        </w:tc>
        <w:tc>
          <w:tcPr>
            <w:tcW w:w="1996" w:type="dxa"/>
            <w:shd w:val="clear" w:color="auto" w:fill="auto"/>
            <w:noWrap/>
            <w:hideMark/>
          </w:tcPr>
          <w:p w14:paraId="64CB0543"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€42 300</w:t>
            </w:r>
          </w:p>
        </w:tc>
      </w:tr>
      <w:tr w:rsidR="002E7DF1" w:rsidRPr="002E7DF1" w14:paraId="0270D046" w14:textId="77777777" w:rsidTr="004C281A">
        <w:trPr>
          <w:trHeight w:val="227"/>
        </w:trPr>
        <w:tc>
          <w:tcPr>
            <w:tcW w:w="5080" w:type="dxa"/>
            <w:shd w:val="clear" w:color="auto" w:fill="auto"/>
            <w:noWrap/>
            <w:hideMark/>
          </w:tcPr>
          <w:p w14:paraId="1E0EA0F0" w14:textId="521C5386" w:rsidR="002E7DF1" w:rsidRPr="002E7DF1" w:rsidRDefault="004C281A" w:rsidP="002E7DF1">
            <w:pPr>
              <w:spacing w:after="0"/>
              <w:jc w:val="left"/>
              <w:rPr>
                <w:rFonts w:eastAsia="Times New Roman" w:cs="Calibri"/>
                <w:color w:val="000000"/>
                <w:sz w:val="16"/>
                <w:szCs w:val="16"/>
              </w:rPr>
            </w:pPr>
            <w:r w:rsidRPr="002E7DF1">
              <w:rPr>
                <w:rFonts w:eastAsia="Times New Roman" w:cs="Calibri"/>
                <w:color w:val="000000"/>
                <w:sz w:val="16"/>
                <w:szCs w:val="16"/>
                <w:lang w:eastAsia="et-EE"/>
              </w:rPr>
              <w:t>Saastetasud ja keskkonnale tekitatud kahju h</w:t>
            </w:r>
            <w:r w:rsidR="00C44307">
              <w:rPr>
                <w:rFonts w:eastAsia="Times New Roman" w:cs="Calibri"/>
                <w:color w:val="000000"/>
                <w:sz w:val="16"/>
                <w:szCs w:val="16"/>
                <w:lang w:eastAsia="et-EE"/>
              </w:rPr>
              <w:t>ü</w:t>
            </w:r>
            <w:r w:rsidR="002E7DF1" w:rsidRPr="002E7DF1">
              <w:rPr>
                <w:rFonts w:eastAsia="Times New Roman" w:cs="Calibri"/>
                <w:color w:val="000000"/>
                <w:sz w:val="16"/>
                <w:szCs w:val="16"/>
                <w:lang w:eastAsia="et-EE"/>
              </w:rPr>
              <w:t>vitis</w:t>
            </w:r>
          </w:p>
        </w:tc>
        <w:tc>
          <w:tcPr>
            <w:tcW w:w="1996" w:type="dxa"/>
            <w:shd w:val="clear" w:color="auto" w:fill="auto"/>
            <w:noWrap/>
            <w:hideMark/>
          </w:tcPr>
          <w:p w14:paraId="084C1404"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€0</w:t>
            </w:r>
          </w:p>
        </w:tc>
        <w:tc>
          <w:tcPr>
            <w:tcW w:w="1996" w:type="dxa"/>
            <w:shd w:val="clear" w:color="auto" w:fill="auto"/>
            <w:noWrap/>
            <w:hideMark/>
          </w:tcPr>
          <w:p w14:paraId="69A88E87" w14:textId="77777777" w:rsidR="002E7DF1" w:rsidRPr="002E7DF1" w:rsidRDefault="002E7DF1" w:rsidP="002E7DF1">
            <w:pPr>
              <w:spacing w:after="0"/>
              <w:jc w:val="left"/>
              <w:rPr>
                <w:rFonts w:eastAsia="Times New Roman" w:cs="Calibri"/>
                <w:color w:val="000000"/>
                <w:sz w:val="16"/>
                <w:szCs w:val="16"/>
              </w:rPr>
            </w:pPr>
            <w:r w:rsidRPr="002E7DF1">
              <w:rPr>
                <w:rFonts w:eastAsia="Times New Roman" w:cs="Calibri"/>
                <w:color w:val="000000"/>
                <w:sz w:val="16"/>
                <w:szCs w:val="16"/>
              </w:rPr>
              <w:t>€0</w:t>
            </w:r>
          </w:p>
        </w:tc>
      </w:tr>
    </w:tbl>
    <w:p w14:paraId="70A1BE3F" w14:textId="77777777" w:rsidR="002E7DF1" w:rsidRPr="002E7DF1" w:rsidRDefault="002E7DF1" w:rsidP="002E7DF1">
      <w:pPr>
        <w:rPr>
          <w:highlight w:val="lightGray"/>
        </w:rPr>
      </w:pPr>
    </w:p>
    <w:p w14:paraId="5FFC7A4E" w14:textId="21CBB54D" w:rsidR="00FF7EAD" w:rsidRDefault="00A0446A" w:rsidP="0087562F">
      <w:r w:rsidRPr="00CF38A2">
        <w:t>Mõlema</w:t>
      </w:r>
      <w:r w:rsidR="002E7DF1" w:rsidRPr="00CF38A2">
        <w:t xml:space="preserve"> valla puhul on tegemist </w:t>
      </w:r>
      <w:r w:rsidRPr="00CF38A2">
        <w:t>tuluka</w:t>
      </w:r>
      <w:r w:rsidR="002E7DF1" w:rsidRPr="00CF38A2">
        <w:rPr>
          <w:rStyle w:val="FootnoteReference"/>
        </w:rPr>
        <w:footnoteReference w:id="11"/>
      </w:r>
      <w:r w:rsidR="002E7DF1" w:rsidRPr="00CF38A2">
        <w:t xml:space="preserve"> omavalitsusega, mille põhitegevuse tulem on olnud positiivne ja netovõlakoormus võimaldab uusi laene teenindada. </w:t>
      </w:r>
      <w:r w:rsidRPr="00CF38A2">
        <w:t>Kuigi</w:t>
      </w:r>
      <w:r w:rsidR="002E7DF1" w:rsidRPr="00CF38A2">
        <w:t xml:space="preserve"> olemasolev laenukoormus </w:t>
      </w:r>
      <w:r w:rsidRPr="00CF38A2">
        <w:t>juba suhteliselt kõrge,</w:t>
      </w:r>
      <w:r w:rsidR="00CF38A2" w:rsidRPr="00CF38A2">
        <w:t xml:space="preserve"> siis</w:t>
      </w:r>
      <w:r w:rsidR="002E7DF1" w:rsidRPr="00CF38A2">
        <w:t xml:space="preserve"> tulem </w:t>
      </w:r>
      <w:r w:rsidR="00CF38A2" w:rsidRPr="00CF38A2">
        <w:t>on v</w:t>
      </w:r>
      <w:r w:rsidR="00C44307">
        <w:t>ä</w:t>
      </w:r>
      <w:r w:rsidR="00CF38A2" w:rsidRPr="00CF38A2">
        <w:t xml:space="preserve">hemalt Saue vallas piisavalt suur </w:t>
      </w:r>
      <w:r w:rsidR="002E7DF1" w:rsidRPr="00CF38A2">
        <w:t xml:space="preserve">selleks, et tegelik laenuvõimekus </w:t>
      </w:r>
      <w:r w:rsidR="00CF38A2" w:rsidRPr="00CF38A2">
        <w:t>võimaldaks tulevikus veel</w:t>
      </w:r>
      <w:r w:rsidR="002E7DF1" w:rsidRPr="00CF38A2">
        <w:t xml:space="preserve"> olulisi investeeringuid teh</w:t>
      </w:r>
      <w:r w:rsidR="00CF38A2" w:rsidRPr="00CF38A2">
        <w:t>a</w:t>
      </w:r>
      <w:r w:rsidR="002E7DF1" w:rsidRPr="00CF38A2">
        <w:t xml:space="preserve">. </w:t>
      </w:r>
      <w:r w:rsidR="002E7DF1" w:rsidRPr="00FF7EAD">
        <w:t xml:space="preserve">Põhitegevuse tulud on </w:t>
      </w:r>
      <w:r w:rsidR="00C44307">
        <w:t>ü</w:t>
      </w:r>
      <w:r w:rsidR="00CF38A2" w:rsidRPr="00FF7EAD">
        <w:t>le</w:t>
      </w:r>
      <w:r w:rsidR="002E7DF1" w:rsidRPr="00FF7EAD">
        <w:t xml:space="preserve"> poole ulatuses sõltuvuses </w:t>
      </w:r>
      <w:r w:rsidR="00C44307">
        <w:t>ü</w:t>
      </w:r>
      <w:r w:rsidR="002E7DF1" w:rsidRPr="00FF7EAD">
        <w:t xml:space="preserve">ksikisiku tulumaksust, mistõttu </w:t>
      </w:r>
      <w:r w:rsidR="00CF38A2" w:rsidRPr="00FF7EAD">
        <w:t xml:space="preserve">perspektiivis </w:t>
      </w:r>
      <w:r w:rsidR="002E7DF1" w:rsidRPr="00FF7EAD">
        <w:t>tööhõive v</w:t>
      </w:r>
      <w:r w:rsidR="00C44307">
        <w:t>ä</w:t>
      </w:r>
      <w:r w:rsidR="002E7DF1" w:rsidRPr="00FF7EAD">
        <w:t xml:space="preserve">henemine (tööealise elanikkonna arvukuse kahanemise tulemusel) hakkab </w:t>
      </w:r>
      <w:r w:rsidR="00CF38A2" w:rsidRPr="00FF7EAD">
        <w:t>paratamatult mõjutama ka</w:t>
      </w:r>
      <w:r w:rsidR="002E7DF1" w:rsidRPr="00FF7EAD">
        <w:t xml:space="preserve"> võimalusi põhitegevuse kulude ning investeeringute osas.</w:t>
      </w:r>
      <w:r w:rsidR="0087562F">
        <w:t xml:space="preserve"> </w:t>
      </w:r>
      <w:r w:rsidR="00FF7EAD">
        <w:t>Kuigi v</w:t>
      </w:r>
      <w:r w:rsidR="00FF7EAD" w:rsidRPr="0051059B">
        <w:t xml:space="preserve">iimase 15 </w:t>
      </w:r>
      <w:r w:rsidR="00FF7EAD">
        <w:t xml:space="preserve">keskmine elanike arvu kahanemine </w:t>
      </w:r>
      <w:r w:rsidR="0087562F">
        <w:t xml:space="preserve">(-0,3% aastas) </w:t>
      </w:r>
      <w:r w:rsidR="00FF7EAD">
        <w:t xml:space="preserve">on alates 2018. aastast pöördunud kergeks tõusuks, siis tööealiste inimeste osakaal siiski </w:t>
      </w:r>
      <w:r w:rsidR="0087562F">
        <w:t>on langustrendis.</w:t>
      </w:r>
    </w:p>
    <w:p w14:paraId="24B49A37" w14:textId="7B32472F" w:rsidR="002E7DF1" w:rsidRPr="00FF7EAD" w:rsidRDefault="00FF7EAD" w:rsidP="002E7DF1">
      <w:r w:rsidRPr="00FF7EAD">
        <w:t>E</w:t>
      </w:r>
      <w:r w:rsidR="002E7DF1" w:rsidRPr="00FF7EAD">
        <w:t xml:space="preserve">elarvepositsioon on </w:t>
      </w:r>
      <w:r w:rsidRPr="00FF7EAD">
        <w:t>Saue vallas p</w:t>
      </w:r>
      <w:r w:rsidR="002E7DF1" w:rsidRPr="00FF7EAD">
        <w:t xml:space="preserve">arem – põhitegevuse tulud on kasvanud kiiremas tempos, tulem on protsentuaalselt suurem ja seega ka laenuvõimekus parem. Samuti teenivad </w:t>
      </w:r>
      <w:r w:rsidR="0041236C">
        <w:t>Saue</w:t>
      </w:r>
      <w:r w:rsidR="002E7DF1" w:rsidRPr="00FF7EAD">
        <w:t xml:space="preserve"> elanikud suuremat tulu.</w:t>
      </w:r>
    </w:p>
    <w:p w14:paraId="217ADCAA" w14:textId="77777777" w:rsidR="00FF7EAD" w:rsidRPr="002E7DF1" w:rsidRDefault="00FF7EAD" w:rsidP="002E7DF1">
      <w:pPr>
        <w:rPr>
          <w:highlight w:val="lightGray"/>
        </w:rPr>
      </w:pPr>
    </w:p>
    <w:p w14:paraId="0B4065DB" w14:textId="082709F0" w:rsidR="00211563" w:rsidRDefault="00211563" w:rsidP="00211563">
      <w:pPr>
        <w:pStyle w:val="Heading3"/>
      </w:pPr>
      <w:bookmarkStart w:id="47" w:name="_Toc116214797"/>
      <w:r>
        <w:t xml:space="preserve">Elukeskkonna </w:t>
      </w:r>
      <w:r w:rsidR="00C44307">
        <w:t>ü</w:t>
      </w:r>
      <w:r>
        <w:t>levaade</w:t>
      </w:r>
      <w:bookmarkEnd w:id="47"/>
    </w:p>
    <w:p w14:paraId="2158C856" w14:textId="77777777" w:rsidR="0087562F" w:rsidRDefault="0087562F" w:rsidP="00637345"/>
    <w:p w14:paraId="3CF38FB2" w14:textId="0619765A" w:rsidR="007A1A1E" w:rsidRPr="006933F3" w:rsidRDefault="00B32A23" w:rsidP="00637345">
      <w:pPr>
        <w:rPr>
          <w:b/>
          <w:bCs/>
        </w:rPr>
      </w:pPr>
      <w:r>
        <w:t xml:space="preserve">Elukeskkonnaga rahulolu osas piirkonna valdade elanike hinnangud erinevad. </w:t>
      </w:r>
      <w:r w:rsidR="00C44307">
        <w:t>Ü</w:t>
      </w:r>
      <w:r>
        <w:t xml:space="preserve">ldiselt omavalitsuste </w:t>
      </w:r>
      <w:r w:rsidR="00637345" w:rsidRPr="0087562F">
        <w:t xml:space="preserve">elanike </w:t>
      </w:r>
      <w:r w:rsidR="00C44307">
        <w:t>ü</w:t>
      </w:r>
      <w:r w:rsidR="00637345" w:rsidRPr="0087562F">
        <w:t xml:space="preserve">ldine </w:t>
      </w:r>
      <w:r w:rsidR="00637345" w:rsidRPr="0087562F">
        <w:rPr>
          <w:b/>
          <w:bCs/>
        </w:rPr>
        <w:t>rahulolu oma elukeskkonnaga</w:t>
      </w:r>
      <w:r w:rsidR="00637345" w:rsidRPr="0087562F">
        <w:t xml:space="preserve"> peegeldab seda, mida ka erinevad sotsiaalmajanduslikud n</w:t>
      </w:r>
      <w:r w:rsidR="00C44307">
        <w:t>ä</w:t>
      </w:r>
      <w:r w:rsidR="00637345" w:rsidRPr="0087562F">
        <w:t>itajad kirjeldavad</w:t>
      </w:r>
      <w:r w:rsidR="006933F3">
        <w:t>.</w:t>
      </w:r>
      <w:r w:rsidR="007A1A1E">
        <w:t xml:space="preserve"> </w:t>
      </w:r>
      <w:r w:rsidR="006933F3">
        <w:t>K</w:t>
      </w:r>
      <w:r w:rsidR="007A1A1E">
        <w:t xml:space="preserve">ui </w:t>
      </w:r>
      <w:r>
        <w:t xml:space="preserve">LHKK piirkonna </w:t>
      </w:r>
      <w:r w:rsidR="007A1A1E">
        <w:t>keskmised n</w:t>
      </w:r>
      <w:r w:rsidR="00C44307">
        <w:t>ä</w:t>
      </w:r>
      <w:r w:rsidR="007A1A1E">
        <w:t xml:space="preserve">itajad olid </w:t>
      </w:r>
      <w:r w:rsidR="00C44307">
        <w:t>ü</w:t>
      </w:r>
      <w:r w:rsidR="007A1A1E">
        <w:t>le Eesti keskmise, siis valdade lõikes olid Saue valla n</w:t>
      </w:r>
      <w:r w:rsidR="00C44307">
        <w:t>ä</w:t>
      </w:r>
      <w:r w:rsidR="007A1A1E">
        <w:t>itajad paremad</w:t>
      </w:r>
      <w:r w:rsidR="006933F3">
        <w:t>,</w:t>
      </w:r>
      <w:r w:rsidR="007A1A1E">
        <w:t xml:space="preserve"> </w:t>
      </w:r>
      <w:r w:rsidR="00C44307">
        <w:t>ü</w:t>
      </w:r>
      <w:r w:rsidR="007A1A1E">
        <w:t>letades Eesti keskmist taset ning L</w:t>
      </w:r>
      <w:r w:rsidR="00C44307">
        <w:t>ää</w:t>
      </w:r>
      <w:r w:rsidR="007A1A1E">
        <w:t>ne-Harju valla omad j</w:t>
      </w:r>
      <w:r w:rsidR="00C44307">
        <w:t>ä</w:t>
      </w:r>
      <w:r w:rsidR="007A1A1E">
        <w:t xml:space="preserve">id </w:t>
      </w:r>
      <w:r w:rsidR="00C44307">
        <w:t>ü</w:t>
      </w:r>
      <w:r w:rsidR="007A1A1E">
        <w:t>ldjuhul veidi alla Eesti ja ka Harjumaa keskmise (v</w:t>
      </w:r>
      <w:r w:rsidR="006933F3">
        <w:t>.</w:t>
      </w:r>
      <w:r w:rsidR="007A1A1E">
        <w:t xml:space="preserve">a </w:t>
      </w:r>
      <w:r w:rsidR="00C44307">
        <w:t>ü</w:t>
      </w:r>
      <w:r w:rsidR="007A1A1E">
        <w:t>ksikute n</w:t>
      </w:r>
      <w:r w:rsidR="00C44307">
        <w:t>ä</w:t>
      </w:r>
      <w:r w:rsidR="007A1A1E">
        <w:t xml:space="preserve">itajate osas, nt palgatase oli </w:t>
      </w:r>
      <w:r w:rsidR="00C44307">
        <w:t>ü</w:t>
      </w:r>
      <w:r w:rsidR="007A1A1E">
        <w:t>le Eesti keskmise).</w:t>
      </w:r>
      <w:r w:rsidR="006933F3">
        <w:t xml:space="preserve"> </w:t>
      </w:r>
      <w:r w:rsidR="006933F3">
        <w:rPr>
          <w:b/>
          <w:bCs/>
        </w:rPr>
        <w:t>Samas tuleb arvestada, et Saue vallast kuulub tegevuspiirkonda osa</w:t>
      </w:r>
      <w:r w:rsidR="009035AB">
        <w:rPr>
          <w:b/>
          <w:bCs/>
        </w:rPr>
        <w:t>, mitte kogu omavalitsus. Arvestades, et tegevuspiirkonda kuulub valla see osa, mis j</w:t>
      </w:r>
      <w:r w:rsidR="00C44307">
        <w:rPr>
          <w:b/>
          <w:bCs/>
        </w:rPr>
        <w:t>ää</w:t>
      </w:r>
      <w:r w:rsidR="009035AB">
        <w:rPr>
          <w:b/>
          <w:bCs/>
        </w:rPr>
        <w:t xml:space="preserve">b pealinnast kaugemale, võib eeldada, et tegelikkuses on elu- ja ettevõtluskeskkond piirkonnas tervikuna </w:t>
      </w:r>
      <w:r w:rsidR="00C44307">
        <w:rPr>
          <w:b/>
          <w:bCs/>
        </w:rPr>
        <w:t>ü</w:t>
      </w:r>
      <w:r w:rsidR="009035AB">
        <w:rPr>
          <w:b/>
          <w:bCs/>
        </w:rPr>
        <w:t>sna sarnane.</w:t>
      </w:r>
    </w:p>
    <w:p w14:paraId="5A9D709F" w14:textId="1DB07386" w:rsidR="00637345" w:rsidRDefault="007A1A1E" w:rsidP="00637345">
      <w:r>
        <w:t>L</w:t>
      </w:r>
      <w:r w:rsidR="00C44307">
        <w:t>ää</w:t>
      </w:r>
      <w:r>
        <w:t xml:space="preserve">ne-Harju valla elanikud on kõigis </w:t>
      </w:r>
      <w:r w:rsidR="00637345" w:rsidRPr="0087562F">
        <w:t>elukeskkonna ja peamiste avalike teenustega seotud aspektides</w:t>
      </w:r>
      <w:r>
        <w:t>, v</w:t>
      </w:r>
      <w:r w:rsidR="00373802">
        <w:t>.</w:t>
      </w:r>
      <w:r>
        <w:t>a jalgsi ja rattaga liikumise võimaluste osas v</w:t>
      </w:r>
      <w:r w:rsidR="00C44307">
        <w:t>ä</w:t>
      </w:r>
      <w:r>
        <w:t>hem rahul kui Eesti elanikud keskmiselt</w:t>
      </w:r>
      <w:r w:rsidR="00637345" w:rsidRPr="0087562F">
        <w:t>.</w:t>
      </w:r>
    </w:p>
    <w:p w14:paraId="30A86047" w14:textId="56917609" w:rsidR="007E6EF9" w:rsidRDefault="007E6EF9" w:rsidP="00EA20AE">
      <w:r>
        <w:t xml:space="preserve">Saue valla elanikud on oma elukeskkonnaga rahulolevamad </w:t>
      </w:r>
      <w:r w:rsidR="00373802">
        <w:t>–</w:t>
      </w:r>
      <w:r>
        <w:t xml:space="preserve"> </w:t>
      </w:r>
      <w:r w:rsidR="00C44307">
        <w:t>ü</w:t>
      </w:r>
      <w:r w:rsidR="00EA20AE" w:rsidRPr="00EA20AE">
        <w:t>l</w:t>
      </w:r>
      <w:r w:rsidR="007A1A1E" w:rsidRPr="00EA20AE">
        <w:t>dine</w:t>
      </w:r>
      <w:r w:rsidR="00373802">
        <w:t xml:space="preserve"> </w:t>
      </w:r>
      <w:r w:rsidR="007A1A1E" w:rsidRPr="00EA20AE">
        <w:t>rahulolu oma elukeskkonnaga</w:t>
      </w:r>
      <w:r>
        <w:t>, r</w:t>
      </w:r>
      <w:r w:rsidR="007A1A1E" w:rsidRPr="00EA20AE">
        <w:t>ahulolu liikumis- ja sportimisvõimalustega</w:t>
      </w:r>
      <w:r>
        <w:t xml:space="preserve">, </w:t>
      </w:r>
      <w:r w:rsidR="00C44307">
        <w:t>ü</w:t>
      </w:r>
      <w:r w:rsidR="007A1A1E" w:rsidRPr="00EA20AE">
        <w:t>histranspordi teenusega</w:t>
      </w:r>
      <w:r>
        <w:t xml:space="preserve">, </w:t>
      </w:r>
      <w:r w:rsidR="007A1A1E" w:rsidRPr="00EA20AE">
        <w:t>jalgsi ja jalgrattaga liikumise võimalustega</w:t>
      </w:r>
      <w:r>
        <w:t>,</w:t>
      </w:r>
      <w:r w:rsidR="007A1A1E" w:rsidRPr="00EA20AE">
        <w:t xml:space="preserve"> sõiduteede ja t</w:t>
      </w:r>
      <w:r w:rsidR="00C44307">
        <w:t>ä</w:t>
      </w:r>
      <w:r w:rsidR="007A1A1E" w:rsidRPr="00EA20AE">
        <w:t>navatega</w:t>
      </w:r>
      <w:r>
        <w:t xml:space="preserve"> ning </w:t>
      </w:r>
      <w:r w:rsidRPr="00EA20AE">
        <w:t>rohealade (haljasalad, pargid) piisavuse ja ligip</w:t>
      </w:r>
      <w:r w:rsidR="00C44307">
        <w:t>ää</w:t>
      </w:r>
      <w:r w:rsidRPr="00EA20AE">
        <w:t>setavusega</w:t>
      </w:r>
      <w:r>
        <w:t xml:space="preserve"> on Eesti keskmisest kõrgem.</w:t>
      </w:r>
    </w:p>
    <w:p w14:paraId="1712C19D" w14:textId="10FE5F4F" w:rsidR="007A1A1E" w:rsidRDefault="007E6EF9" w:rsidP="00EA20AE">
      <w:r>
        <w:t>Samas ei ole ka Saue valla elanikud kõigi elukeskkonna aspektidega rahul – ja kuigi enam on aspekte, millega ollakse rahulolevamad kui eestlased keskmiselt, siis o</w:t>
      </w:r>
      <w:r w:rsidR="00EA20AE" w:rsidRPr="00EA20AE">
        <w:t>n kolm valdkonda, milles osas on mõlema LHKK piirkonna valla elanike rahulolu madam kui Eestis keskmiselt – kohalik arhitektuur ja miljöö, avalike aladega (sh v</w:t>
      </w:r>
      <w:r w:rsidR="00C44307">
        <w:t>ä</w:t>
      </w:r>
      <w:r w:rsidR="00EA20AE" w:rsidRPr="00EA20AE">
        <w:t>ljakud, turud, jalak</w:t>
      </w:r>
      <w:r w:rsidR="00C44307">
        <w:t>ä</w:t>
      </w:r>
      <w:r w:rsidR="00EA20AE" w:rsidRPr="00EA20AE">
        <w:t xml:space="preserve">ijate alad, pargid) ning vaba aja kultuurse veetmise võimalused. Viimase osas on vahe Eesti keskmisega kõige </w:t>
      </w:r>
      <w:r w:rsidR="00EA20AE" w:rsidRPr="00EA20AE">
        <w:lastRenderedPageBreak/>
        <w:t>suurem – ainult 41% L</w:t>
      </w:r>
      <w:r w:rsidR="00C44307">
        <w:t>ää</w:t>
      </w:r>
      <w:r w:rsidR="00EA20AE" w:rsidRPr="00EA20AE">
        <w:t>ne-Harju vallas ja 66% Saue vallas on kultuurse vaba aja veetmise võimalustega rahul, Eestis keskmiselt on rahulolevaid 73%</w:t>
      </w:r>
      <w:r>
        <w:t xml:space="preserve"> (</w:t>
      </w:r>
      <w:r>
        <w:fldChar w:fldCharType="begin"/>
      </w:r>
      <w:r>
        <w:instrText xml:space="preserve"> REF _Ref114065323 \h </w:instrText>
      </w:r>
      <w:r>
        <w:fldChar w:fldCharType="separate"/>
      </w:r>
      <w:r>
        <w:t xml:space="preserve">Tabel </w:t>
      </w:r>
      <w:r>
        <w:rPr>
          <w:noProof/>
        </w:rPr>
        <w:t>12</w:t>
      </w:r>
      <w:r>
        <w:fldChar w:fldCharType="end"/>
      </w:r>
      <w:r>
        <w:t>)</w:t>
      </w:r>
      <w:r w:rsidR="00373802">
        <w:t>.</w:t>
      </w:r>
    </w:p>
    <w:p w14:paraId="58AD1FB6" w14:textId="77777777" w:rsidR="00373802" w:rsidRPr="00EA20AE" w:rsidRDefault="00373802" w:rsidP="00EA20AE"/>
    <w:p w14:paraId="3DE803C5" w14:textId="73FF0FBC" w:rsidR="00EA20AE" w:rsidRDefault="00EA20AE" w:rsidP="00EA20AE">
      <w:pPr>
        <w:pStyle w:val="Caption"/>
      </w:pPr>
      <w:bookmarkStart w:id="48" w:name="_Ref114065323"/>
      <w:r>
        <w:t xml:space="preserve">Tabel </w:t>
      </w:r>
      <w:fldSimple w:instr=" SEQ Tabel \* ARABIC ">
        <w:r w:rsidR="002E4005">
          <w:rPr>
            <w:noProof/>
          </w:rPr>
          <w:t>12</w:t>
        </w:r>
      </w:fldSimple>
      <w:bookmarkEnd w:id="48"/>
      <w:r>
        <w:t xml:space="preserve">. </w:t>
      </w:r>
      <w:r w:rsidR="00C44307">
        <w:t>Ü</w:t>
      </w:r>
      <w:r w:rsidRPr="00E817DF">
        <w:t>ldine rahulolu oma elukeskkonnaga ja selle erinevate aspektidega (Statistikaame</w:t>
      </w:r>
      <w:r>
        <w:t>t</w:t>
      </w:r>
      <w:r w:rsidRPr="00EA20AE">
        <w:rPr>
          <w:rStyle w:val="FootnoteReference"/>
        </w:rPr>
        <w:footnoteReference w:id="12"/>
      </w:r>
      <w:r w:rsidRPr="00E817DF">
        <w:t xml:space="preserve"> )</w:t>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1794"/>
        <w:gridCol w:w="1556"/>
        <w:gridCol w:w="667"/>
        <w:gridCol w:w="807"/>
        <w:gridCol w:w="1125"/>
        <w:gridCol w:w="709"/>
        <w:gridCol w:w="992"/>
        <w:gridCol w:w="1366"/>
      </w:tblGrid>
      <w:tr w:rsidR="007149F5" w:rsidRPr="00637345" w14:paraId="7BB1B16F" w14:textId="77777777" w:rsidTr="00373802">
        <w:trPr>
          <w:trHeight w:val="204"/>
        </w:trPr>
        <w:tc>
          <w:tcPr>
            <w:tcW w:w="1794" w:type="dxa"/>
            <w:shd w:val="clear" w:color="auto" w:fill="auto"/>
            <w:vAlign w:val="center"/>
            <w:hideMark/>
          </w:tcPr>
          <w:p w14:paraId="0072CDD3"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 </w:t>
            </w:r>
          </w:p>
        </w:tc>
        <w:tc>
          <w:tcPr>
            <w:tcW w:w="1556" w:type="dxa"/>
            <w:shd w:val="clear" w:color="auto" w:fill="auto"/>
            <w:noWrap/>
            <w:vAlign w:val="center"/>
            <w:hideMark/>
          </w:tcPr>
          <w:p w14:paraId="4F4ECC54"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 </w:t>
            </w:r>
          </w:p>
        </w:tc>
        <w:tc>
          <w:tcPr>
            <w:tcW w:w="667" w:type="dxa"/>
            <w:shd w:val="clear" w:color="auto" w:fill="auto"/>
            <w:noWrap/>
            <w:vAlign w:val="center"/>
            <w:hideMark/>
          </w:tcPr>
          <w:p w14:paraId="1D018098" w14:textId="1F82C46C" w:rsidR="00637345" w:rsidRPr="00637345" w:rsidRDefault="00637345"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V</w:t>
            </w:r>
            <w:r w:rsidR="00C44307">
              <w:rPr>
                <w:rFonts w:eastAsia="Times New Roman" w:cs="Calibri"/>
                <w:b/>
                <w:bCs/>
                <w:color w:val="000000"/>
                <w:sz w:val="16"/>
                <w:szCs w:val="16"/>
              </w:rPr>
              <w:t>ä</w:t>
            </w:r>
            <w:r w:rsidRPr="00637345">
              <w:rPr>
                <w:rFonts w:eastAsia="Times New Roman" w:cs="Calibri"/>
                <w:b/>
                <w:bCs/>
                <w:color w:val="000000"/>
                <w:sz w:val="16"/>
                <w:szCs w:val="16"/>
              </w:rPr>
              <w:t>ga rahul</w:t>
            </w:r>
          </w:p>
        </w:tc>
        <w:tc>
          <w:tcPr>
            <w:tcW w:w="807" w:type="dxa"/>
            <w:shd w:val="clear" w:color="auto" w:fill="auto"/>
            <w:noWrap/>
            <w:vAlign w:val="center"/>
            <w:hideMark/>
          </w:tcPr>
          <w:p w14:paraId="5DAF107F" w14:textId="77777777" w:rsidR="00637345" w:rsidRPr="00637345" w:rsidRDefault="00637345"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Pigem rahul</w:t>
            </w:r>
          </w:p>
        </w:tc>
        <w:tc>
          <w:tcPr>
            <w:tcW w:w="1125" w:type="dxa"/>
            <w:shd w:val="clear" w:color="auto" w:fill="auto"/>
            <w:vAlign w:val="center"/>
            <w:hideMark/>
          </w:tcPr>
          <w:p w14:paraId="2018CAB4" w14:textId="45F34EDD" w:rsidR="00637345" w:rsidRPr="00637345" w:rsidRDefault="00637345"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V</w:t>
            </w:r>
            <w:r w:rsidR="00C44307">
              <w:rPr>
                <w:rFonts w:eastAsia="Times New Roman" w:cs="Calibri"/>
                <w:b/>
                <w:bCs/>
                <w:color w:val="000000"/>
                <w:sz w:val="16"/>
                <w:szCs w:val="16"/>
              </w:rPr>
              <w:t>ä</w:t>
            </w:r>
            <w:r w:rsidRPr="00637345">
              <w:rPr>
                <w:rFonts w:eastAsia="Times New Roman" w:cs="Calibri"/>
                <w:b/>
                <w:bCs/>
                <w:color w:val="000000"/>
                <w:sz w:val="16"/>
                <w:szCs w:val="16"/>
              </w:rPr>
              <w:t>ga rahul ja Pigem rahul kokku</w:t>
            </w:r>
          </w:p>
        </w:tc>
        <w:tc>
          <w:tcPr>
            <w:tcW w:w="709" w:type="dxa"/>
            <w:shd w:val="clear" w:color="auto" w:fill="auto"/>
            <w:noWrap/>
            <w:vAlign w:val="center"/>
            <w:hideMark/>
          </w:tcPr>
          <w:p w14:paraId="72252AD0" w14:textId="77777777" w:rsidR="00637345" w:rsidRPr="00637345" w:rsidRDefault="00637345"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Pigem ei ole rahul</w:t>
            </w:r>
          </w:p>
        </w:tc>
        <w:tc>
          <w:tcPr>
            <w:tcW w:w="992" w:type="dxa"/>
            <w:shd w:val="clear" w:color="auto" w:fill="auto"/>
            <w:noWrap/>
            <w:vAlign w:val="center"/>
            <w:hideMark/>
          </w:tcPr>
          <w:p w14:paraId="16E85C16" w14:textId="2501A522" w:rsidR="00637345" w:rsidRPr="00637345" w:rsidRDefault="00C44307" w:rsidP="00373802">
            <w:pPr>
              <w:spacing w:after="0"/>
              <w:jc w:val="left"/>
              <w:rPr>
                <w:rFonts w:eastAsia="Times New Roman" w:cs="Calibri"/>
                <w:b/>
                <w:bCs/>
                <w:color w:val="000000"/>
                <w:sz w:val="16"/>
                <w:szCs w:val="16"/>
              </w:rPr>
            </w:pPr>
            <w:r>
              <w:rPr>
                <w:rFonts w:eastAsia="Times New Roman" w:cs="Calibri"/>
                <w:b/>
                <w:bCs/>
                <w:color w:val="000000"/>
                <w:sz w:val="16"/>
                <w:szCs w:val="16"/>
              </w:rPr>
              <w:t>Ü</w:t>
            </w:r>
            <w:r w:rsidR="00637345" w:rsidRPr="00637345">
              <w:rPr>
                <w:rFonts w:eastAsia="Times New Roman" w:cs="Calibri"/>
                <w:b/>
                <w:bCs/>
                <w:color w:val="000000"/>
                <w:sz w:val="16"/>
                <w:szCs w:val="16"/>
              </w:rPr>
              <w:t>ldse ei ole rahul</w:t>
            </w:r>
          </w:p>
        </w:tc>
        <w:tc>
          <w:tcPr>
            <w:tcW w:w="1366" w:type="dxa"/>
            <w:shd w:val="clear" w:color="auto" w:fill="auto"/>
            <w:vAlign w:val="center"/>
            <w:hideMark/>
          </w:tcPr>
          <w:p w14:paraId="6B216878" w14:textId="76AFADDD" w:rsidR="00637345" w:rsidRPr="00637345" w:rsidRDefault="00C44307" w:rsidP="00373802">
            <w:pPr>
              <w:spacing w:after="0"/>
              <w:jc w:val="left"/>
              <w:rPr>
                <w:rFonts w:eastAsia="Times New Roman" w:cs="Calibri"/>
                <w:b/>
                <w:bCs/>
                <w:color w:val="000000"/>
                <w:sz w:val="16"/>
                <w:szCs w:val="16"/>
              </w:rPr>
            </w:pPr>
            <w:r>
              <w:rPr>
                <w:rFonts w:eastAsia="Times New Roman" w:cs="Calibri"/>
                <w:b/>
                <w:bCs/>
                <w:color w:val="000000"/>
                <w:sz w:val="16"/>
                <w:szCs w:val="16"/>
              </w:rPr>
              <w:t>Ü</w:t>
            </w:r>
            <w:r w:rsidR="00637345" w:rsidRPr="00637345">
              <w:rPr>
                <w:rFonts w:eastAsia="Times New Roman" w:cs="Calibri"/>
                <w:b/>
                <w:bCs/>
                <w:color w:val="000000"/>
                <w:sz w:val="16"/>
                <w:szCs w:val="16"/>
              </w:rPr>
              <w:t>ldse ei ole rahul ja pigem ei ole rahul kokku</w:t>
            </w:r>
          </w:p>
        </w:tc>
      </w:tr>
      <w:tr w:rsidR="007149F5" w:rsidRPr="00637345" w14:paraId="77E60FC7" w14:textId="77777777" w:rsidTr="00373802">
        <w:trPr>
          <w:trHeight w:val="204"/>
        </w:trPr>
        <w:tc>
          <w:tcPr>
            <w:tcW w:w="1794" w:type="dxa"/>
            <w:vMerge w:val="restart"/>
            <w:shd w:val="clear" w:color="auto" w:fill="auto"/>
            <w:vAlign w:val="center"/>
            <w:hideMark/>
          </w:tcPr>
          <w:p w14:paraId="6AF0FA9D" w14:textId="4738FC89" w:rsidR="00637345" w:rsidRPr="00637345" w:rsidRDefault="00C44307" w:rsidP="00373802">
            <w:pPr>
              <w:spacing w:after="0"/>
              <w:jc w:val="left"/>
              <w:rPr>
                <w:rFonts w:eastAsia="Times New Roman" w:cs="Calibri"/>
                <w:b/>
                <w:bCs/>
                <w:color w:val="000000"/>
                <w:sz w:val="16"/>
                <w:szCs w:val="16"/>
              </w:rPr>
            </w:pPr>
            <w:r>
              <w:rPr>
                <w:rFonts w:eastAsia="Times New Roman" w:cs="Calibri"/>
                <w:b/>
                <w:bCs/>
                <w:color w:val="000000"/>
                <w:sz w:val="16"/>
                <w:szCs w:val="16"/>
              </w:rPr>
              <w:t>Ü</w:t>
            </w:r>
            <w:r w:rsidR="00637345" w:rsidRPr="00637345">
              <w:rPr>
                <w:rFonts w:eastAsia="Times New Roman" w:cs="Calibri"/>
                <w:b/>
                <w:bCs/>
                <w:color w:val="000000"/>
                <w:sz w:val="16"/>
                <w:szCs w:val="16"/>
              </w:rPr>
              <w:t>ldine rahulolu oma elukeskkonnaga</w:t>
            </w:r>
          </w:p>
        </w:tc>
        <w:tc>
          <w:tcPr>
            <w:tcW w:w="1556" w:type="dxa"/>
            <w:shd w:val="clear" w:color="auto" w:fill="auto"/>
            <w:noWrap/>
            <w:vAlign w:val="center"/>
            <w:hideMark/>
          </w:tcPr>
          <w:p w14:paraId="39CB4CA6" w14:textId="77777777" w:rsidR="00637345" w:rsidRPr="00637345" w:rsidRDefault="00637345"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Kogu Eesti</w:t>
            </w:r>
          </w:p>
        </w:tc>
        <w:tc>
          <w:tcPr>
            <w:tcW w:w="667" w:type="dxa"/>
            <w:shd w:val="clear" w:color="auto" w:fill="auto"/>
            <w:noWrap/>
            <w:vAlign w:val="center"/>
            <w:hideMark/>
          </w:tcPr>
          <w:p w14:paraId="474860A2"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14,2</w:t>
            </w:r>
          </w:p>
        </w:tc>
        <w:tc>
          <w:tcPr>
            <w:tcW w:w="807" w:type="dxa"/>
            <w:shd w:val="clear" w:color="auto" w:fill="auto"/>
            <w:noWrap/>
            <w:vAlign w:val="center"/>
            <w:hideMark/>
          </w:tcPr>
          <w:p w14:paraId="3EB00902"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70,3</w:t>
            </w:r>
          </w:p>
        </w:tc>
        <w:tc>
          <w:tcPr>
            <w:tcW w:w="1125" w:type="dxa"/>
            <w:shd w:val="clear" w:color="auto" w:fill="auto"/>
            <w:noWrap/>
            <w:vAlign w:val="center"/>
            <w:hideMark/>
          </w:tcPr>
          <w:p w14:paraId="0256699F"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84,5</w:t>
            </w:r>
          </w:p>
        </w:tc>
        <w:tc>
          <w:tcPr>
            <w:tcW w:w="709" w:type="dxa"/>
            <w:shd w:val="clear" w:color="auto" w:fill="auto"/>
            <w:noWrap/>
            <w:vAlign w:val="center"/>
            <w:hideMark/>
          </w:tcPr>
          <w:p w14:paraId="481EAEB6"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12,6</w:t>
            </w:r>
          </w:p>
        </w:tc>
        <w:tc>
          <w:tcPr>
            <w:tcW w:w="992" w:type="dxa"/>
            <w:shd w:val="clear" w:color="auto" w:fill="auto"/>
            <w:noWrap/>
            <w:vAlign w:val="center"/>
            <w:hideMark/>
          </w:tcPr>
          <w:p w14:paraId="5C214D91"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2,8</w:t>
            </w:r>
          </w:p>
        </w:tc>
        <w:tc>
          <w:tcPr>
            <w:tcW w:w="1366" w:type="dxa"/>
            <w:shd w:val="clear" w:color="auto" w:fill="auto"/>
            <w:noWrap/>
            <w:vAlign w:val="center"/>
            <w:hideMark/>
          </w:tcPr>
          <w:p w14:paraId="04A98F2B"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15,4</w:t>
            </w:r>
          </w:p>
        </w:tc>
      </w:tr>
      <w:tr w:rsidR="007149F5" w:rsidRPr="00637345" w14:paraId="68F50E11" w14:textId="77777777" w:rsidTr="00373802">
        <w:trPr>
          <w:trHeight w:val="204"/>
        </w:trPr>
        <w:tc>
          <w:tcPr>
            <w:tcW w:w="1794" w:type="dxa"/>
            <w:vMerge/>
            <w:vAlign w:val="center"/>
            <w:hideMark/>
          </w:tcPr>
          <w:p w14:paraId="4FF8371C" w14:textId="77777777" w:rsidR="00637345" w:rsidRPr="00637345" w:rsidRDefault="00637345" w:rsidP="00373802">
            <w:pPr>
              <w:spacing w:after="0"/>
              <w:jc w:val="left"/>
              <w:rPr>
                <w:rFonts w:eastAsia="Times New Roman" w:cs="Calibri"/>
                <w:b/>
                <w:bCs/>
                <w:color w:val="000000"/>
                <w:sz w:val="16"/>
                <w:szCs w:val="16"/>
              </w:rPr>
            </w:pPr>
          </w:p>
        </w:tc>
        <w:tc>
          <w:tcPr>
            <w:tcW w:w="1556" w:type="dxa"/>
            <w:shd w:val="clear" w:color="auto" w:fill="auto"/>
            <w:noWrap/>
            <w:vAlign w:val="center"/>
            <w:hideMark/>
          </w:tcPr>
          <w:p w14:paraId="006703B8" w14:textId="77777777" w:rsidR="00637345" w:rsidRPr="00637345" w:rsidRDefault="00637345"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Harju maakond</w:t>
            </w:r>
          </w:p>
        </w:tc>
        <w:tc>
          <w:tcPr>
            <w:tcW w:w="667" w:type="dxa"/>
            <w:shd w:val="clear" w:color="auto" w:fill="auto"/>
            <w:noWrap/>
            <w:vAlign w:val="center"/>
            <w:hideMark/>
          </w:tcPr>
          <w:p w14:paraId="0B065575"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18,1</w:t>
            </w:r>
          </w:p>
        </w:tc>
        <w:tc>
          <w:tcPr>
            <w:tcW w:w="807" w:type="dxa"/>
            <w:shd w:val="clear" w:color="auto" w:fill="auto"/>
            <w:noWrap/>
            <w:vAlign w:val="center"/>
            <w:hideMark/>
          </w:tcPr>
          <w:p w14:paraId="0D09120C"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70,5</w:t>
            </w:r>
          </w:p>
        </w:tc>
        <w:tc>
          <w:tcPr>
            <w:tcW w:w="1125" w:type="dxa"/>
            <w:shd w:val="clear" w:color="auto" w:fill="auto"/>
            <w:noWrap/>
            <w:vAlign w:val="center"/>
            <w:hideMark/>
          </w:tcPr>
          <w:p w14:paraId="3005FC1D"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88,6</w:t>
            </w:r>
          </w:p>
        </w:tc>
        <w:tc>
          <w:tcPr>
            <w:tcW w:w="709" w:type="dxa"/>
            <w:shd w:val="clear" w:color="auto" w:fill="auto"/>
            <w:noWrap/>
            <w:vAlign w:val="center"/>
            <w:hideMark/>
          </w:tcPr>
          <w:p w14:paraId="70A5C418"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9,4</w:t>
            </w:r>
          </w:p>
        </w:tc>
        <w:tc>
          <w:tcPr>
            <w:tcW w:w="992" w:type="dxa"/>
            <w:shd w:val="clear" w:color="auto" w:fill="auto"/>
            <w:noWrap/>
            <w:vAlign w:val="center"/>
            <w:hideMark/>
          </w:tcPr>
          <w:p w14:paraId="2260C4AE"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2,0</w:t>
            </w:r>
          </w:p>
        </w:tc>
        <w:tc>
          <w:tcPr>
            <w:tcW w:w="1366" w:type="dxa"/>
            <w:shd w:val="clear" w:color="auto" w:fill="auto"/>
            <w:noWrap/>
            <w:vAlign w:val="center"/>
            <w:hideMark/>
          </w:tcPr>
          <w:p w14:paraId="756619B4"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11,4</w:t>
            </w:r>
          </w:p>
        </w:tc>
      </w:tr>
      <w:tr w:rsidR="007149F5" w:rsidRPr="00637345" w14:paraId="5416D506" w14:textId="77777777" w:rsidTr="00373802">
        <w:trPr>
          <w:trHeight w:val="204"/>
        </w:trPr>
        <w:tc>
          <w:tcPr>
            <w:tcW w:w="1794" w:type="dxa"/>
            <w:vMerge/>
            <w:vAlign w:val="center"/>
            <w:hideMark/>
          </w:tcPr>
          <w:p w14:paraId="1C298FCC" w14:textId="77777777" w:rsidR="00637345" w:rsidRPr="00637345" w:rsidRDefault="00637345" w:rsidP="00373802">
            <w:pPr>
              <w:spacing w:after="0"/>
              <w:jc w:val="left"/>
              <w:rPr>
                <w:rFonts w:eastAsia="Times New Roman" w:cs="Calibri"/>
                <w:b/>
                <w:bCs/>
                <w:color w:val="000000"/>
                <w:sz w:val="16"/>
                <w:szCs w:val="16"/>
              </w:rPr>
            </w:pPr>
          </w:p>
        </w:tc>
        <w:tc>
          <w:tcPr>
            <w:tcW w:w="1556" w:type="dxa"/>
            <w:shd w:val="clear" w:color="auto" w:fill="auto"/>
            <w:noWrap/>
            <w:vAlign w:val="center"/>
            <w:hideMark/>
          </w:tcPr>
          <w:p w14:paraId="017E54FD" w14:textId="45D99E8A" w:rsidR="00637345" w:rsidRPr="00637345" w:rsidRDefault="00637345"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L</w:t>
            </w:r>
            <w:r w:rsidR="00C44307">
              <w:rPr>
                <w:rFonts w:eastAsia="Times New Roman" w:cs="Calibri"/>
                <w:b/>
                <w:bCs/>
                <w:color w:val="000000"/>
                <w:sz w:val="16"/>
                <w:szCs w:val="16"/>
              </w:rPr>
              <w:t>ää</w:t>
            </w:r>
            <w:r w:rsidRPr="00637345">
              <w:rPr>
                <w:rFonts w:eastAsia="Times New Roman" w:cs="Calibri"/>
                <w:b/>
                <w:bCs/>
                <w:color w:val="000000"/>
                <w:sz w:val="16"/>
                <w:szCs w:val="16"/>
              </w:rPr>
              <w:t>ne-Harju vald</w:t>
            </w:r>
          </w:p>
        </w:tc>
        <w:tc>
          <w:tcPr>
            <w:tcW w:w="667" w:type="dxa"/>
            <w:shd w:val="clear" w:color="auto" w:fill="auto"/>
            <w:noWrap/>
            <w:vAlign w:val="center"/>
            <w:hideMark/>
          </w:tcPr>
          <w:p w14:paraId="668F1326"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12,2</w:t>
            </w:r>
          </w:p>
        </w:tc>
        <w:tc>
          <w:tcPr>
            <w:tcW w:w="807" w:type="dxa"/>
            <w:shd w:val="clear" w:color="auto" w:fill="auto"/>
            <w:noWrap/>
            <w:vAlign w:val="center"/>
            <w:hideMark/>
          </w:tcPr>
          <w:p w14:paraId="19DE7D36"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69,1</w:t>
            </w:r>
          </w:p>
        </w:tc>
        <w:tc>
          <w:tcPr>
            <w:tcW w:w="1125" w:type="dxa"/>
            <w:shd w:val="clear" w:color="auto" w:fill="auto"/>
            <w:noWrap/>
            <w:vAlign w:val="center"/>
            <w:hideMark/>
          </w:tcPr>
          <w:p w14:paraId="07764ED9" w14:textId="77777777" w:rsidR="00637345" w:rsidRPr="00637345" w:rsidRDefault="00637345" w:rsidP="00373802">
            <w:pPr>
              <w:spacing w:after="0"/>
              <w:jc w:val="left"/>
              <w:rPr>
                <w:rFonts w:eastAsia="Times New Roman" w:cs="Calibri"/>
                <w:color w:val="000000"/>
                <w:sz w:val="16"/>
                <w:szCs w:val="16"/>
              </w:rPr>
            </w:pPr>
            <w:r w:rsidRPr="0087562F">
              <w:rPr>
                <w:rFonts w:eastAsia="Times New Roman" w:cs="Calibri"/>
                <w:color w:val="FF0000"/>
                <w:sz w:val="16"/>
                <w:szCs w:val="16"/>
              </w:rPr>
              <w:t>81,3</w:t>
            </w:r>
          </w:p>
        </w:tc>
        <w:tc>
          <w:tcPr>
            <w:tcW w:w="709" w:type="dxa"/>
            <w:shd w:val="clear" w:color="auto" w:fill="auto"/>
            <w:noWrap/>
            <w:vAlign w:val="center"/>
            <w:hideMark/>
          </w:tcPr>
          <w:p w14:paraId="60BB8038"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15,4</w:t>
            </w:r>
          </w:p>
        </w:tc>
        <w:tc>
          <w:tcPr>
            <w:tcW w:w="992" w:type="dxa"/>
            <w:shd w:val="clear" w:color="auto" w:fill="auto"/>
            <w:noWrap/>
            <w:vAlign w:val="center"/>
            <w:hideMark/>
          </w:tcPr>
          <w:p w14:paraId="1432D6B0"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3,3</w:t>
            </w:r>
          </w:p>
        </w:tc>
        <w:tc>
          <w:tcPr>
            <w:tcW w:w="1366" w:type="dxa"/>
            <w:shd w:val="clear" w:color="auto" w:fill="auto"/>
            <w:noWrap/>
            <w:vAlign w:val="center"/>
            <w:hideMark/>
          </w:tcPr>
          <w:p w14:paraId="7D62D874"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18,7</w:t>
            </w:r>
          </w:p>
        </w:tc>
      </w:tr>
      <w:tr w:rsidR="007149F5" w:rsidRPr="00637345" w14:paraId="11596AEB" w14:textId="77777777" w:rsidTr="00373802">
        <w:trPr>
          <w:trHeight w:val="204"/>
        </w:trPr>
        <w:tc>
          <w:tcPr>
            <w:tcW w:w="1794" w:type="dxa"/>
            <w:vMerge/>
            <w:vAlign w:val="center"/>
            <w:hideMark/>
          </w:tcPr>
          <w:p w14:paraId="0AF71CD4" w14:textId="77777777" w:rsidR="00637345" w:rsidRPr="00637345" w:rsidRDefault="00637345" w:rsidP="00373802">
            <w:pPr>
              <w:spacing w:after="0"/>
              <w:jc w:val="left"/>
              <w:rPr>
                <w:rFonts w:eastAsia="Times New Roman" w:cs="Calibri"/>
                <w:b/>
                <w:bCs/>
                <w:color w:val="000000"/>
                <w:sz w:val="16"/>
                <w:szCs w:val="16"/>
              </w:rPr>
            </w:pPr>
          </w:p>
        </w:tc>
        <w:tc>
          <w:tcPr>
            <w:tcW w:w="1556" w:type="dxa"/>
            <w:shd w:val="clear" w:color="auto" w:fill="auto"/>
            <w:noWrap/>
            <w:vAlign w:val="center"/>
            <w:hideMark/>
          </w:tcPr>
          <w:p w14:paraId="451995BB" w14:textId="0F4A2498" w:rsidR="00637345" w:rsidRPr="00637345" w:rsidRDefault="00637345"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Saue vald</w:t>
            </w:r>
          </w:p>
        </w:tc>
        <w:tc>
          <w:tcPr>
            <w:tcW w:w="667" w:type="dxa"/>
            <w:shd w:val="clear" w:color="auto" w:fill="auto"/>
            <w:noWrap/>
            <w:vAlign w:val="center"/>
            <w:hideMark/>
          </w:tcPr>
          <w:p w14:paraId="019200ED"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16,6</w:t>
            </w:r>
          </w:p>
        </w:tc>
        <w:tc>
          <w:tcPr>
            <w:tcW w:w="807" w:type="dxa"/>
            <w:shd w:val="clear" w:color="auto" w:fill="auto"/>
            <w:noWrap/>
            <w:vAlign w:val="center"/>
            <w:hideMark/>
          </w:tcPr>
          <w:p w14:paraId="593A3D57"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75,9</w:t>
            </w:r>
          </w:p>
        </w:tc>
        <w:tc>
          <w:tcPr>
            <w:tcW w:w="1125" w:type="dxa"/>
            <w:shd w:val="clear" w:color="auto" w:fill="auto"/>
            <w:noWrap/>
            <w:vAlign w:val="center"/>
            <w:hideMark/>
          </w:tcPr>
          <w:p w14:paraId="2A502A1E" w14:textId="77777777" w:rsidR="00637345" w:rsidRPr="00637345" w:rsidRDefault="00637345" w:rsidP="00373802">
            <w:pPr>
              <w:spacing w:after="0"/>
              <w:jc w:val="left"/>
              <w:rPr>
                <w:rFonts w:eastAsia="Times New Roman" w:cs="Calibri"/>
                <w:color w:val="000000"/>
                <w:sz w:val="16"/>
                <w:szCs w:val="16"/>
              </w:rPr>
            </w:pPr>
            <w:r w:rsidRPr="0087562F">
              <w:rPr>
                <w:rFonts w:eastAsia="Times New Roman" w:cs="Calibri"/>
                <w:color w:val="00B050"/>
                <w:sz w:val="16"/>
                <w:szCs w:val="16"/>
              </w:rPr>
              <w:t>92,5</w:t>
            </w:r>
          </w:p>
        </w:tc>
        <w:tc>
          <w:tcPr>
            <w:tcW w:w="709" w:type="dxa"/>
            <w:shd w:val="clear" w:color="auto" w:fill="auto"/>
            <w:noWrap/>
            <w:vAlign w:val="center"/>
            <w:hideMark/>
          </w:tcPr>
          <w:p w14:paraId="606C9B56"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6,2</w:t>
            </w:r>
          </w:p>
        </w:tc>
        <w:tc>
          <w:tcPr>
            <w:tcW w:w="992" w:type="dxa"/>
            <w:shd w:val="clear" w:color="auto" w:fill="auto"/>
            <w:noWrap/>
            <w:vAlign w:val="center"/>
            <w:hideMark/>
          </w:tcPr>
          <w:p w14:paraId="4190154C"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1,4</w:t>
            </w:r>
          </w:p>
        </w:tc>
        <w:tc>
          <w:tcPr>
            <w:tcW w:w="1366" w:type="dxa"/>
            <w:shd w:val="clear" w:color="auto" w:fill="auto"/>
            <w:noWrap/>
            <w:vAlign w:val="center"/>
            <w:hideMark/>
          </w:tcPr>
          <w:p w14:paraId="4F8DE365" w14:textId="77777777" w:rsidR="00637345" w:rsidRPr="00637345" w:rsidRDefault="00637345" w:rsidP="00373802">
            <w:pPr>
              <w:spacing w:after="0"/>
              <w:jc w:val="left"/>
              <w:rPr>
                <w:rFonts w:eastAsia="Times New Roman" w:cs="Calibri"/>
                <w:color w:val="000000"/>
                <w:sz w:val="16"/>
                <w:szCs w:val="16"/>
              </w:rPr>
            </w:pPr>
            <w:r w:rsidRPr="00637345">
              <w:rPr>
                <w:rFonts w:eastAsia="Times New Roman" w:cs="Calibri"/>
                <w:color w:val="000000"/>
                <w:sz w:val="16"/>
                <w:szCs w:val="16"/>
              </w:rPr>
              <w:t>7,6</w:t>
            </w:r>
          </w:p>
        </w:tc>
      </w:tr>
      <w:tr w:rsidR="0087562F" w:rsidRPr="00637345" w14:paraId="22D96714" w14:textId="77777777" w:rsidTr="00373802">
        <w:trPr>
          <w:trHeight w:val="204"/>
        </w:trPr>
        <w:tc>
          <w:tcPr>
            <w:tcW w:w="1794" w:type="dxa"/>
            <w:vMerge w:val="restart"/>
            <w:vAlign w:val="center"/>
          </w:tcPr>
          <w:p w14:paraId="3D4E5915" w14:textId="44622158" w:rsidR="0087562F" w:rsidRPr="00637345" w:rsidRDefault="0087562F" w:rsidP="00373802">
            <w:pPr>
              <w:spacing w:after="0"/>
              <w:jc w:val="left"/>
              <w:rPr>
                <w:rFonts w:eastAsia="Times New Roman" w:cs="Calibri"/>
                <w:b/>
                <w:bCs/>
                <w:color w:val="000000"/>
                <w:sz w:val="16"/>
                <w:szCs w:val="16"/>
              </w:rPr>
            </w:pPr>
            <w:r>
              <w:rPr>
                <w:rFonts w:eastAsia="Times New Roman" w:cs="Calibri"/>
                <w:b/>
                <w:bCs/>
                <w:color w:val="000000"/>
                <w:sz w:val="16"/>
                <w:szCs w:val="16"/>
              </w:rPr>
              <w:t>R</w:t>
            </w:r>
            <w:r w:rsidRPr="00637345">
              <w:rPr>
                <w:rFonts w:eastAsia="Times New Roman" w:cs="Calibri"/>
                <w:b/>
                <w:bCs/>
                <w:color w:val="000000"/>
                <w:sz w:val="16"/>
                <w:szCs w:val="16"/>
              </w:rPr>
              <w:t>ahulolu vaba aja kultuurse veetmise võimalustega</w:t>
            </w:r>
          </w:p>
        </w:tc>
        <w:tc>
          <w:tcPr>
            <w:tcW w:w="1556" w:type="dxa"/>
            <w:shd w:val="clear" w:color="auto" w:fill="auto"/>
            <w:noWrap/>
            <w:vAlign w:val="center"/>
          </w:tcPr>
          <w:p w14:paraId="01BC628F" w14:textId="0E3200E0"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Kogu Eesti</w:t>
            </w:r>
          </w:p>
        </w:tc>
        <w:tc>
          <w:tcPr>
            <w:tcW w:w="667" w:type="dxa"/>
            <w:shd w:val="clear" w:color="auto" w:fill="auto"/>
            <w:noWrap/>
            <w:vAlign w:val="center"/>
          </w:tcPr>
          <w:p w14:paraId="331DB8F4" w14:textId="2F584C7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15,4</w:t>
            </w:r>
          </w:p>
        </w:tc>
        <w:tc>
          <w:tcPr>
            <w:tcW w:w="807" w:type="dxa"/>
            <w:shd w:val="clear" w:color="auto" w:fill="auto"/>
            <w:noWrap/>
            <w:vAlign w:val="center"/>
          </w:tcPr>
          <w:p w14:paraId="164D3A8B" w14:textId="697B63AC"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56,1</w:t>
            </w:r>
          </w:p>
        </w:tc>
        <w:tc>
          <w:tcPr>
            <w:tcW w:w="1125" w:type="dxa"/>
            <w:shd w:val="clear" w:color="auto" w:fill="auto"/>
            <w:noWrap/>
            <w:vAlign w:val="center"/>
          </w:tcPr>
          <w:p w14:paraId="2BCB9F12" w14:textId="3DABBEE3"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71,5</w:t>
            </w:r>
          </w:p>
        </w:tc>
        <w:tc>
          <w:tcPr>
            <w:tcW w:w="709" w:type="dxa"/>
            <w:shd w:val="clear" w:color="auto" w:fill="auto"/>
            <w:noWrap/>
            <w:vAlign w:val="center"/>
          </w:tcPr>
          <w:p w14:paraId="3DA22E56" w14:textId="00C6D88B"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19,5</w:t>
            </w:r>
          </w:p>
        </w:tc>
        <w:tc>
          <w:tcPr>
            <w:tcW w:w="992" w:type="dxa"/>
            <w:shd w:val="clear" w:color="auto" w:fill="auto"/>
            <w:noWrap/>
            <w:vAlign w:val="center"/>
          </w:tcPr>
          <w:p w14:paraId="11D866F2" w14:textId="676E0A4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9,0</w:t>
            </w:r>
          </w:p>
        </w:tc>
        <w:tc>
          <w:tcPr>
            <w:tcW w:w="1366" w:type="dxa"/>
            <w:shd w:val="clear" w:color="auto" w:fill="auto"/>
            <w:noWrap/>
            <w:vAlign w:val="center"/>
          </w:tcPr>
          <w:p w14:paraId="35F21341" w14:textId="038E734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28,5</w:t>
            </w:r>
          </w:p>
        </w:tc>
      </w:tr>
      <w:tr w:rsidR="0087562F" w:rsidRPr="00637345" w14:paraId="0CBA1F55" w14:textId="77777777" w:rsidTr="00373802">
        <w:trPr>
          <w:trHeight w:val="204"/>
        </w:trPr>
        <w:tc>
          <w:tcPr>
            <w:tcW w:w="1794" w:type="dxa"/>
            <w:vMerge/>
            <w:vAlign w:val="center"/>
          </w:tcPr>
          <w:p w14:paraId="37CE8E3F"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0A33CCB9" w14:textId="0AE97CC2"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Harju maakond</w:t>
            </w:r>
          </w:p>
        </w:tc>
        <w:tc>
          <w:tcPr>
            <w:tcW w:w="667" w:type="dxa"/>
            <w:shd w:val="clear" w:color="auto" w:fill="auto"/>
            <w:noWrap/>
            <w:vAlign w:val="center"/>
          </w:tcPr>
          <w:p w14:paraId="004193C7" w14:textId="3A63CBA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18,3</w:t>
            </w:r>
          </w:p>
        </w:tc>
        <w:tc>
          <w:tcPr>
            <w:tcW w:w="807" w:type="dxa"/>
            <w:shd w:val="clear" w:color="auto" w:fill="auto"/>
            <w:noWrap/>
            <w:vAlign w:val="center"/>
          </w:tcPr>
          <w:p w14:paraId="6ECEE01A" w14:textId="2188DA2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55,4</w:t>
            </w:r>
          </w:p>
        </w:tc>
        <w:tc>
          <w:tcPr>
            <w:tcW w:w="1125" w:type="dxa"/>
            <w:shd w:val="clear" w:color="auto" w:fill="auto"/>
            <w:noWrap/>
            <w:vAlign w:val="center"/>
          </w:tcPr>
          <w:p w14:paraId="11784919" w14:textId="1A26CAA4"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73,7</w:t>
            </w:r>
          </w:p>
        </w:tc>
        <w:tc>
          <w:tcPr>
            <w:tcW w:w="709" w:type="dxa"/>
            <w:shd w:val="clear" w:color="auto" w:fill="auto"/>
            <w:noWrap/>
            <w:vAlign w:val="center"/>
          </w:tcPr>
          <w:p w14:paraId="4E990B7D" w14:textId="5D38A455"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18,4</w:t>
            </w:r>
          </w:p>
        </w:tc>
        <w:tc>
          <w:tcPr>
            <w:tcW w:w="992" w:type="dxa"/>
            <w:shd w:val="clear" w:color="auto" w:fill="auto"/>
            <w:noWrap/>
            <w:vAlign w:val="center"/>
          </w:tcPr>
          <w:p w14:paraId="605A9838" w14:textId="610537E7"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7,9</w:t>
            </w:r>
          </w:p>
        </w:tc>
        <w:tc>
          <w:tcPr>
            <w:tcW w:w="1366" w:type="dxa"/>
            <w:shd w:val="clear" w:color="auto" w:fill="auto"/>
            <w:noWrap/>
            <w:vAlign w:val="center"/>
          </w:tcPr>
          <w:p w14:paraId="0E8E8612" w14:textId="203E8FC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26,3</w:t>
            </w:r>
          </w:p>
        </w:tc>
      </w:tr>
      <w:tr w:rsidR="0087562F" w:rsidRPr="00637345" w14:paraId="7B2AF4D5" w14:textId="77777777" w:rsidTr="00373802">
        <w:trPr>
          <w:trHeight w:val="204"/>
        </w:trPr>
        <w:tc>
          <w:tcPr>
            <w:tcW w:w="1794" w:type="dxa"/>
            <w:vMerge/>
            <w:vAlign w:val="center"/>
          </w:tcPr>
          <w:p w14:paraId="58759DCE"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3333D9CE" w14:textId="3F549391"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L</w:t>
            </w:r>
            <w:r w:rsidR="00C44307">
              <w:rPr>
                <w:rFonts w:eastAsia="Times New Roman" w:cs="Calibri"/>
                <w:b/>
                <w:bCs/>
                <w:color w:val="000000"/>
                <w:sz w:val="16"/>
                <w:szCs w:val="16"/>
              </w:rPr>
              <w:t>ää</w:t>
            </w:r>
            <w:r w:rsidRPr="00637345">
              <w:rPr>
                <w:rFonts w:eastAsia="Times New Roman" w:cs="Calibri"/>
                <w:b/>
                <w:bCs/>
                <w:color w:val="000000"/>
                <w:sz w:val="16"/>
                <w:szCs w:val="16"/>
              </w:rPr>
              <w:t>ne-Harju vald</w:t>
            </w:r>
          </w:p>
        </w:tc>
        <w:tc>
          <w:tcPr>
            <w:tcW w:w="667" w:type="dxa"/>
            <w:shd w:val="clear" w:color="auto" w:fill="auto"/>
            <w:noWrap/>
            <w:vAlign w:val="center"/>
          </w:tcPr>
          <w:p w14:paraId="673771E0" w14:textId="5EC5F4E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7,1</w:t>
            </w:r>
          </w:p>
        </w:tc>
        <w:tc>
          <w:tcPr>
            <w:tcW w:w="807" w:type="dxa"/>
            <w:shd w:val="clear" w:color="auto" w:fill="auto"/>
            <w:noWrap/>
            <w:vAlign w:val="center"/>
          </w:tcPr>
          <w:p w14:paraId="55188780" w14:textId="6B5047DC"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33,9</w:t>
            </w:r>
          </w:p>
        </w:tc>
        <w:tc>
          <w:tcPr>
            <w:tcW w:w="1125" w:type="dxa"/>
            <w:shd w:val="clear" w:color="auto" w:fill="auto"/>
            <w:noWrap/>
            <w:vAlign w:val="center"/>
          </w:tcPr>
          <w:p w14:paraId="29130D46" w14:textId="01E1A0E3" w:rsidR="0087562F" w:rsidRPr="0087562F" w:rsidRDefault="0087562F" w:rsidP="00373802">
            <w:pPr>
              <w:spacing w:after="0"/>
              <w:jc w:val="left"/>
              <w:rPr>
                <w:rFonts w:eastAsia="Times New Roman" w:cs="Calibri"/>
                <w:color w:val="00B050"/>
                <w:sz w:val="16"/>
                <w:szCs w:val="16"/>
              </w:rPr>
            </w:pPr>
            <w:r w:rsidRPr="0087562F">
              <w:rPr>
                <w:rFonts w:eastAsia="Times New Roman" w:cs="Calibri"/>
                <w:color w:val="FF0000"/>
                <w:sz w:val="16"/>
                <w:szCs w:val="16"/>
              </w:rPr>
              <w:t>41,0</w:t>
            </w:r>
          </w:p>
        </w:tc>
        <w:tc>
          <w:tcPr>
            <w:tcW w:w="709" w:type="dxa"/>
            <w:shd w:val="clear" w:color="auto" w:fill="auto"/>
            <w:noWrap/>
            <w:vAlign w:val="center"/>
          </w:tcPr>
          <w:p w14:paraId="5AF0ECC0" w14:textId="47E5CF8C"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30,4</w:t>
            </w:r>
          </w:p>
        </w:tc>
        <w:tc>
          <w:tcPr>
            <w:tcW w:w="992" w:type="dxa"/>
            <w:shd w:val="clear" w:color="auto" w:fill="auto"/>
            <w:noWrap/>
            <w:vAlign w:val="center"/>
          </w:tcPr>
          <w:p w14:paraId="67B77609" w14:textId="565818B5"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28,6</w:t>
            </w:r>
          </w:p>
        </w:tc>
        <w:tc>
          <w:tcPr>
            <w:tcW w:w="1366" w:type="dxa"/>
            <w:shd w:val="clear" w:color="auto" w:fill="auto"/>
            <w:noWrap/>
            <w:vAlign w:val="center"/>
          </w:tcPr>
          <w:p w14:paraId="043833E1" w14:textId="0CB8C95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59,0</w:t>
            </w:r>
          </w:p>
        </w:tc>
      </w:tr>
      <w:tr w:rsidR="0087562F" w:rsidRPr="00637345" w14:paraId="2956CC97" w14:textId="77777777" w:rsidTr="00373802">
        <w:trPr>
          <w:trHeight w:val="204"/>
        </w:trPr>
        <w:tc>
          <w:tcPr>
            <w:tcW w:w="1794" w:type="dxa"/>
            <w:vMerge/>
            <w:vAlign w:val="center"/>
          </w:tcPr>
          <w:p w14:paraId="299381A6"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1AE1847D" w14:textId="28111CE5"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Saue vald</w:t>
            </w:r>
          </w:p>
        </w:tc>
        <w:tc>
          <w:tcPr>
            <w:tcW w:w="667" w:type="dxa"/>
            <w:shd w:val="clear" w:color="auto" w:fill="auto"/>
            <w:noWrap/>
            <w:vAlign w:val="center"/>
          </w:tcPr>
          <w:p w14:paraId="58A47850" w14:textId="338E548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9,7</w:t>
            </w:r>
          </w:p>
        </w:tc>
        <w:tc>
          <w:tcPr>
            <w:tcW w:w="807" w:type="dxa"/>
            <w:shd w:val="clear" w:color="auto" w:fill="auto"/>
            <w:noWrap/>
            <w:vAlign w:val="center"/>
          </w:tcPr>
          <w:p w14:paraId="38A88B26" w14:textId="764EC3D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56,5</w:t>
            </w:r>
          </w:p>
        </w:tc>
        <w:tc>
          <w:tcPr>
            <w:tcW w:w="1125" w:type="dxa"/>
            <w:shd w:val="clear" w:color="auto" w:fill="auto"/>
            <w:noWrap/>
            <w:vAlign w:val="center"/>
          </w:tcPr>
          <w:p w14:paraId="34EF14D6" w14:textId="46BC23C3" w:rsidR="0087562F" w:rsidRPr="0087562F" w:rsidRDefault="0087562F" w:rsidP="00373802">
            <w:pPr>
              <w:spacing w:after="0"/>
              <w:jc w:val="left"/>
              <w:rPr>
                <w:rFonts w:eastAsia="Times New Roman" w:cs="Calibri"/>
                <w:color w:val="00B050"/>
                <w:sz w:val="16"/>
                <w:szCs w:val="16"/>
              </w:rPr>
            </w:pPr>
            <w:r w:rsidRPr="0087562F">
              <w:rPr>
                <w:rFonts w:eastAsia="Times New Roman" w:cs="Calibri"/>
                <w:color w:val="FF0000"/>
                <w:sz w:val="16"/>
                <w:szCs w:val="16"/>
              </w:rPr>
              <w:t>66,2</w:t>
            </w:r>
          </w:p>
        </w:tc>
        <w:tc>
          <w:tcPr>
            <w:tcW w:w="709" w:type="dxa"/>
            <w:shd w:val="clear" w:color="auto" w:fill="auto"/>
            <w:noWrap/>
            <w:vAlign w:val="center"/>
          </w:tcPr>
          <w:p w14:paraId="52FF1C06" w14:textId="3AB4D81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23,4</w:t>
            </w:r>
          </w:p>
        </w:tc>
        <w:tc>
          <w:tcPr>
            <w:tcW w:w="992" w:type="dxa"/>
            <w:shd w:val="clear" w:color="auto" w:fill="auto"/>
            <w:noWrap/>
            <w:vAlign w:val="center"/>
          </w:tcPr>
          <w:p w14:paraId="1FE2FA8F" w14:textId="46D1D10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10,5</w:t>
            </w:r>
          </w:p>
        </w:tc>
        <w:tc>
          <w:tcPr>
            <w:tcW w:w="1366" w:type="dxa"/>
            <w:shd w:val="clear" w:color="auto" w:fill="auto"/>
            <w:noWrap/>
            <w:vAlign w:val="center"/>
          </w:tcPr>
          <w:p w14:paraId="61B2F466" w14:textId="7A4DC77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33,9</w:t>
            </w:r>
          </w:p>
        </w:tc>
      </w:tr>
      <w:tr w:rsidR="0087562F" w:rsidRPr="00637345" w14:paraId="2912D255" w14:textId="77777777" w:rsidTr="00373802">
        <w:trPr>
          <w:trHeight w:val="204"/>
        </w:trPr>
        <w:tc>
          <w:tcPr>
            <w:tcW w:w="1794" w:type="dxa"/>
            <w:vMerge w:val="restart"/>
            <w:vAlign w:val="center"/>
          </w:tcPr>
          <w:p w14:paraId="330D29C4" w14:textId="4A2159EB"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Rahulolu liikumis- ja sportimis</w:t>
            </w:r>
            <w:r>
              <w:rPr>
                <w:rFonts w:eastAsia="Times New Roman" w:cs="Calibri"/>
                <w:b/>
                <w:bCs/>
                <w:color w:val="000000"/>
                <w:sz w:val="16"/>
                <w:szCs w:val="16"/>
              </w:rPr>
              <w:t>-</w:t>
            </w:r>
            <w:r w:rsidRPr="00637345">
              <w:rPr>
                <w:rFonts w:eastAsia="Times New Roman" w:cs="Calibri"/>
                <w:b/>
                <w:bCs/>
                <w:color w:val="000000"/>
                <w:sz w:val="16"/>
                <w:szCs w:val="16"/>
              </w:rPr>
              <w:t>võimalustega</w:t>
            </w:r>
          </w:p>
        </w:tc>
        <w:tc>
          <w:tcPr>
            <w:tcW w:w="1556" w:type="dxa"/>
            <w:shd w:val="clear" w:color="auto" w:fill="auto"/>
            <w:noWrap/>
            <w:vAlign w:val="center"/>
          </w:tcPr>
          <w:p w14:paraId="1B081F65" w14:textId="14EB42EF"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Kogu Eesti</w:t>
            </w:r>
          </w:p>
        </w:tc>
        <w:tc>
          <w:tcPr>
            <w:tcW w:w="667" w:type="dxa"/>
            <w:shd w:val="clear" w:color="auto" w:fill="auto"/>
            <w:noWrap/>
            <w:vAlign w:val="center"/>
          </w:tcPr>
          <w:p w14:paraId="21A91B58" w14:textId="20737E9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24,2</w:t>
            </w:r>
          </w:p>
        </w:tc>
        <w:tc>
          <w:tcPr>
            <w:tcW w:w="807" w:type="dxa"/>
            <w:shd w:val="clear" w:color="auto" w:fill="auto"/>
            <w:noWrap/>
            <w:vAlign w:val="center"/>
          </w:tcPr>
          <w:p w14:paraId="6F8AB48A" w14:textId="09CCA12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55,1</w:t>
            </w:r>
          </w:p>
        </w:tc>
        <w:tc>
          <w:tcPr>
            <w:tcW w:w="1125" w:type="dxa"/>
            <w:shd w:val="clear" w:color="auto" w:fill="auto"/>
            <w:noWrap/>
            <w:vAlign w:val="center"/>
          </w:tcPr>
          <w:p w14:paraId="373D0D77" w14:textId="0A4E37E6"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79,3</w:t>
            </w:r>
          </w:p>
        </w:tc>
        <w:tc>
          <w:tcPr>
            <w:tcW w:w="709" w:type="dxa"/>
            <w:shd w:val="clear" w:color="auto" w:fill="auto"/>
            <w:noWrap/>
            <w:vAlign w:val="center"/>
          </w:tcPr>
          <w:p w14:paraId="3C3A6778" w14:textId="75C31BE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14,5</w:t>
            </w:r>
          </w:p>
        </w:tc>
        <w:tc>
          <w:tcPr>
            <w:tcW w:w="992" w:type="dxa"/>
            <w:shd w:val="clear" w:color="auto" w:fill="auto"/>
            <w:noWrap/>
            <w:vAlign w:val="center"/>
          </w:tcPr>
          <w:p w14:paraId="27A04D3F" w14:textId="5912C40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6,3</w:t>
            </w:r>
          </w:p>
        </w:tc>
        <w:tc>
          <w:tcPr>
            <w:tcW w:w="1366" w:type="dxa"/>
            <w:shd w:val="clear" w:color="auto" w:fill="auto"/>
            <w:noWrap/>
            <w:vAlign w:val="center"/>
          </w:tcPr>
          <w:p w14:paraId="4BC03DE2" w14:textId="3FF779F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20,8</w:t>
            </w:r>
          </w:p>
        </w:tc>
      </w:tr>
      <w:tr w:rsidR="0087562F" w:rsidRPr="00637345" w14:paraId="7BA36D86" w14:textId="77777777" w:rsidTr="00373802">
        <w:trPr>
          <w:trHeight w:val="204"/>
        </w:trPr>
        <w:tc>
          <w:tcPr>
            <w:tcW w:w="1794" w:type="dxa"/>
            <w:vMerge/>
            <w:vAlign w:val="center"/>
          </w:tcPr>
          <w:p w14:paraId="6D662AF2"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038A7F87" w14:textId="140FCE42"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Harju maakond</w:t>
            </w:r>
          </w:p>
        </w:tc>
        <w:tc>
          <w:tcPr>
            <w:tcW w:w="667" w:type="dxa"/>
            <w:shd w:val="clear" w:color="auto" w:fill="auto"/>
            <w:noWrap/>
            <w:vAlign w:val="center"/>
          </w:tcPr>
          <w:p w14:paraId="734B0A06" w14:textId="3D686A4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31,6</w:t>
            </w:r>
          </w:p>
        </w:tc>
        <w:tc>
          <w:tcPr>
            <w:tcW w:w="807" w:type="dxa"/>
            <w:shd w:val="clear" w:color="auto" w:fill="auto"/>
            <w:noWrap/>
            <w:vAlign w:val="center"/>
          </w:tcPr>
          <w:p w14:paraId="20CC79EC" w14:textId="69C3123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52,9</w:t>
            </w:r>
          </w:p>
        </w:tc>
        <w:tc>
          <w:tcPr>
            <w:tcW w:w="1125" w:type="dxa"/>
            <w:shd w:val="clear" w:color="auto" w:fill="auto"/>
            <w:noWrap/>
            <w:vAlign w:val="center"/>
          </w:tcPr>
          <w:p w14:paraId="5F6E2262" w14:textId="7B9FC18A"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84,5</w:t>
            </w:r>
          </w:p>
        </w:tc>
        <w:tc>
          <w:tcPr>
            <w:tcW w:w="709" w:type="dxa"/>
            <w:shd w:val="clear" w:color="auto" w:fill="auto"/>
            <w:noWrap/>
            <w:vAlign w:val="center"/>
          </w:tcPr>
          <w:p w14:paraId="1F29E6AA" w14:textId="3AD0D65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11,4</w:t>
            </w:r>
          </w:p>
        </w:tc>
        <w:tc>
          <w:tcPr>
            <w:tcW w:w="992" w:type="dxa"/>
            <w:shd w:val="clear" w:color="auto" w:fill="auto"/>
            <w:noWrap/>
            <w:vAlign w:val="center"/>
          </w:tcPr>
          <w:p w14:paraId="2582D22A" w14:textId="78BC010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4,0</w:t>
            </w:r>
          </w:p>
        </w:tc>
        <w:tc>
          <w:tcPr>
            <w:tcW w:w="1366" w:type="dxa"/>
            <w:shd w:val="clear" w:color="auto" w:fill="auto"/>
            <w:noWrap/>
            <w:vAlign w:val="center"/>
          </w:tcPr>
          <w:p w14:paraId="26C556E6" w14:textId="5F813F1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15,4</w:t>
            </w:r>
          </w:p>
        </w:tc>
      </w:tr>
      <w:tr w:rsidR="0087562F" w:rsidRPr="00637345" w14:paraId="6866BB62" w14:textId="77777777" w:rsidTr="00373802">
        <w:trPr>
          <w:trHeight w:val="204"/>
        </w:trPr>
        <w:tc>
          <w:tcPr>
            <w:tcW w:w="1794" w:type="dxa"/>
            <w:vMerge/>
            <w:vAlign w:val="center"/>
          </w:tcPr>
          <w:p w14:paraId="3B80BEFD"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552BCA7F" w14:textId="18B59637"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L</w:t>
            </w:r>
            <w:r w:rsidR="00C44307">
              <w:rPr>
                <w:rFonts w:eastAsia="Times New Roman" w:cs="Calibri"/>
                <w:b/>
                <w:bCs/>
                <w:color w:val="000000"/>
                <w:sz w:val="16"/>
                <w:szCs w:val="16"/>
              </w:rPr>
              <w:t>ää</w:t>
            </w:r>
            <w:r w:rsidRPr="00637345">
              <w:rPr>
                <w:rFonts w:eastAsia="Times New Roman" w:cs="Calibri"/>
                <w:b/>
                <w:bCs/>
                <w:color w:val="000000"/>
                <w:sz w:val="16"/>
                <w:szCs w:val="16"/>
              </w:rPr>
              <w:t>ne-Harju vald</w:t>
            </w:r>
          </w:p>
        </w:tc>
        <w:tc>
          <w:tcPr>
            <w:tcW w:w="667" w:type="dxa"/>
            <w:shd w:val="clear" w:color="auto" w:fill="auto"/>
            <w:noWrap/>
            <w:vAlign w:val="center"/>
          </w:tcPr>
          <w:p w14:paraId="0C045B22" w14:textId="2153F54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12,8</w:t>
            </w:r>
          </w:p>
        </w:tc>
        <w:tc>
          <w:tcPr>
            <w:tcW w:w="807" w:type="dxa"/>
            <w:shd w:val="clear" w:color="auto" w:fill="auto"/>
            <w:noWrap/>
            <w:vAlign w:val="center"/>
          </w:tcPr>
          <w:p w14:paraId="1E28D788" w14:textId="2CF6498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48,7</w:t>
            </w:r>
          </w:p>
        </w:tc>
        <w:tc>
          <w:tcPr>
            <w:tcW w:w="1125" w:type="dxa"/>
            <w:shd w:val="clear" w:color="auto" w:fill="auto"/>
            <w:noWrap/>
            <w:vAlign w:val="center"/>
          </w:tcPr>
          <w:p w14:paraId="1FE14E61" w14:textId="7F70004E" w:rsidR="0087562F" w:rsidRPr="0087562F" w:rsidRDefault="0087562F" w:rsidP="00373802">
            <w:pPr>
              <w:spacing w:after="0"/>
              <w:jc w:val="left"/>
              <w:rPr>
                <w:rFonts w:eastAsia="Times New Roman" w:cs="Calibri"/>
                <w:color w:val="00B050"/>
                <w:sz w:val="16"/>
                <w:szCs w:val="16"/>
              </w:rPr>
            </w:pPr>
            <w:r w:rsidRPr="0087562F">
              <w:rPr>
                <w:rFonts w:eastAsia="Times New Roman" w:cs="Calibri"/>
                <w:color w:val="FF0000"/>
                <w:sz w:val="16"/>
                <w:szCs w:val="16"/>
              </w:rPr>
              <w:t>61,5</w:t>
            </w:r>
          </w:p>
        </w:tc>
        <w:tc>
          <w:tcPr>
            <w:tcW w:w="709" w:type="dxa"/>
            <w:shd w:val="clear" w:color="auto" w:fill="auto"/>
            <w:noWrap/>
            <w:vAlign w:val="center"/>
          </w:tcPr>
          <w:p w14:paraId="2188AE24" w14:textId="06C8B3F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23,9</w:t>
            </w:r>
          </w:p>
        </w:tc>
        <w:tc>
          <w:tcPr>
            <w:tcW w:w="992" w:type="dxa"/>
            <w:shd w:val="clear" w:color="auto" w:fill="auto"/>
            <w:noWrap/>
            <w:vAlign w:val="center"/>
          </w:tcPr>
          <w:p w14:paraId="138D58D2" w14:textId="5CADA9E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14,5</w:t>
            </w:r>
          </w:p>
        </w:tc>
        <w:tc>
          <w:tcPr>
            <w:tcW w:w="1366" w:type="dxa"/>
            <w:shd w:val="clear" w:color="auto" w:fill="auto"/>
            <w:noWrap/>
            <w:vAlign w:val="center"/>
          </w:tcPr>
          <w:p w14:paraId="30953D8B" w14:textId="0D5CF21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38,4</w:t>
            </w:r>
          </w:p>
        </w:tc>
      </w:tr>
      <w:tr w:rsidR="0087562F" w:rsidRPr="00637345" w14:paraId="1282394F" w14:textId="77777777" w:rsidTr="00373802">
        <w:trPr>
          <w:trHeight w:val="204"/>
        </w:trPr>
        <w:tc>
          <w:tcPr>
            <w:tcW w:w="1794" w:type="dxa"/>
            <w:vMerge/>
            <w:vAlign w:val="center"/>
          </w:tcPr>
          <w:p w14:paraId="4949FFD0"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36E7B8E3" w14:textId="41BF5183"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Saue vald</w:t>
            </w:r>
          </w:p>
        </w:tc>
        <w:tc>
          <w:tcPr>
            <w:tcW w:w="667" w:type="dxa"/>
            <w:shd w:val="clear" w:color="auto" w:fill="auto"/>
            <w:noWrap/>
            <w:vAlign w:val="center"/>
          </w:tcPr>
          <w:p w14:paraId="72ACACA3" w14:textId="63A6F88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27,3</w:t>
            </w:r>
          </w:p>
        </w:tc>
        <w:tc>
          <w:tcPr>
            <w:tcW w:w="807" w:type="dxa"/>
            <w:shd w:val="clear" w:color="auto" w:fill="auto"/>
            <w:noWrap/>
            <w:vAlign w:val="center"/>
          </w:tcPr>
          <w:p w14:paraId="6567D0B0" w14:textId="179999D5"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56,8</w:t>
            </w:r>
          </w:p>
        </w:tc>
        <w:tc>
          <w:tcPr>
            <w:tcW w:w="1125" w:type="dxa"/>
            <w:shd w:val="clear" w:color="auto" w:fill="auto"/>
            <w:noWrap/>
            <w:vAlign w:val="center"/>
          </w:tcPr>
          <w:p w14:paraId="5ABDEA4B" w14:textId="7AAF2FBB" w:rsidR="0087562F" w:rsidRPr="0087562F" w:rsidRDefault="0087562F" w:rsidP="00373802">
            <w:pPr>
              <w:spacing w:after="0"/>
              <w:jc w:val="left"/>
              <w:rPr>
                <w:rFonts w:eastAsia="Times New Roman" w:cs="Calibri"/>
                <w:color w:val="00B050"/>
                <w:sz w:val="16"/>
                <w:szCs w:val="16"/>
              </w:rPr>
            </w:pPr>
            <w:r w:rsidRPr="0087562F">
              <w:rPr>
                <w:rFonts w:eastAsia="Times New Roman" w:cs="Calibri"/>
                <w:color w:val="00B050"/>
                <w:sz w:val="16"/>
                <w:szCs w:val="16"/>
              </w:rPr>
              <w:t>84,1</w:t>
            </w:r>
          </w:p>
        </w:tc>
        <w:tc>
          <w:tcPr>
            <w:tcW w:w="709" w:type="dxa"/>
            <w:shd w:val="clear" w:color="auto" w:fill="auto"/>
            <w:noWrap/>
            <w:vAlign w:val="center"/>
          </w:tcPr>
          <w:p w14:paraId="42D230D6" w14:textId="2DC7115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11,5</w:t>
            </w:r>
          </w:p>
        </w:tc>
        <w:tc>
          <w:tcPr>
            <w:tcW w:w="992" w:type="dxa"/>
            <w:shd w:val="clear" w:color="auto" w:fill="auto"/>
            <w:noWrap/>
            <w:vAlign w:val="center"/>
          </w:tcPr>
          <w:p w14:paraId="14A869AC" w14:textId="48F132E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4,3</w:t>
            </w:r>
          </w:p>
        </w:tc>
        <w:tc>
          <w:tcPr>
            <w:tcW w:w="1366" w:type="dxa"/>
            <w:shd w:val="clear" w:color="auto" w:fill="auto"/>
            <w:noWrap/>
            <w:vAlign w:val="center"/>
          </w:tcPr>
          <w:p w14:paraId="1BEA9C7D" w14:textId="683AFB9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15,8</w:t>
            </w:r>
          </w:p>
        </w:tc>
      </w:tr>
      <w:tr w:rsidR="0087562F" w:rsidRPr="00637345" w14:paraId="166C7356" w14:textId="77777777" w:rsidTr="00373802">
        <w:trPr>
          <w:trHeight w:val="204"/>
        </w:trPr>
        <w:tc>
          <w:tcPr>
            <w:tcW w:w="1794" w:type="dxa"/>
            <w:vMerge w:val="restart"/>
            <w:vAlign w:val="center"/>
          </w:tcPr>
          <w:p w14:paraId="0381B896" w14:textId="6DB35CFC"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 xml:space="preserve">Rahulolu </w:t>
            </w:r>
            <w:r w:rsidR="00C44307">
              <w:rPr>
                <w:rFonts w:eastAsia="Times New Roman" w:cs="Calibri"/>
                <w:b/>
                <w:bCs/>
                <w:color w:val="000000"/>
                <w:sz w:val="16"/>
                <w:szCs w:val="16"/>
              </w:rPr>
              <w:t>ü</w:t>
            </w:r>
            <w:r w:rsidRPr="00637345">
              <w:rPr>
                <w:rFonts w:eastAsia="Times New Roman" w:cs="Calibri"/>
                <w:b/>
                <w:bCs/>
                <w:color w:val="000000"/>
                <w:sz w:val="16"/>
                <w:szCs w:val="16"/>
              </w:rPr>
              <w:t>histranspordi teenusega</w:t>
            </w:r>
          </w:p>
        </w:tc>
        <w:tc>
          <w:tcPr>
            <w:tcW w:w="1556" w:type="dxa"/>
            <w:shd w:val="clear" w:color="auto" w:fill="auto"/>
            <w:noWrap/>
            <w:vAlign w:val="center"/>
          </w:tcPr>
          <w:p w14:paraId="22930525" w14:textId="39D2E616"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Kogu Eesti</w:t>
            </w:r>
          </w:p>
        </w:tc>
        <w:tc>
          <w:tcPr>
            <w:tcW w:w="667" w:type="dxa"/>
            <w:shd w:val="clear" w:color="auto" w:fill="auto"/>
            <w:noWrap/>
            <w:vAlign w:val="center"/>
          </w:tcPr>
          <w:p w14:paraId="7D392E2F" w14:textId="6AD1BB1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18,1</w:t>
            </w:r>
          </w:p>
        </w:tc>
        <w:tc>
          <w:tcPr>
            <w:tcW w:w="807" w:type="dxa"/>
            <w:shd w:val="clear" w:color="auto" w:fill="auto"/>
            <w:noWrap/>
            <w:vAlign w:val="center"/>
          </w:tcPr>
          <w:p w14:paraId="15ADC7CC" w14:textId="0B03978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48,3</w:t>
            </w:r>
          </w:p>
        </w:tc>
        <w:tc>
          <w:tcPr>
            <w:tcW w:w="1125" w:type="dxa"/>
            <w:shd w:val="clear" w:color="auto" w:fill="auto"/>
            <w:noWrap/>
            <w:vAlign w:val="center"/>
          </w:tcPr>
          <w:p w14:paraId="46D6A75D" w14:textId="23D81F95"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66,4</w:t>
            </w:r>
          </w:p>
        </w:tc>
        <w:tc>
          <w:tcPr>
            <w:tcW w:w="709" w:type="dxa"/>
            <w:shd w:val="clear" w:color="auto" w:fill="auto"/>
            <w:noWrap/>
            <w:vAlign w:val="center"/>
          </w:tcPr>
          <w:p w14:paraId="33DF74DA" w14:textId="35406A4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20,7</w:t>
            </w:r>
          </w:p>
        </w:tc>
        <w:tc>
          <w:tcPr>
            <w:tcW w:w="992" w:type="dxa"/>
            <w:shd w:val="clear" w:color="auto" w:fill="auto"/>
            <w:noWrap/>
            <w:vAlign w:val="center"/>
          </w:tcPr>
          <w:p w14:paraId="1E928F69" w14:textId="033AD74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13,0</w:t>
            </w:r>
          </w:p>
        </w:tc>
        <w:tc>
          <w:tcPr>
            <w:tcW w:w="1366" w:type="dxa"/>
            <w:shd w:val="clear" w:color="auto" w:fill="auto"/>
            <w:noWrap/>
            <w:vAlign w:val="center"/>
          </w:tcPr>
          <w:p w14:paraId="77947C2B" w14:textId="03618754"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33,7</w:t>
            </w:r>
          </w:p>
        </w:tc>
      </w:tr>
      <w:tr w:rsidR="0087562F" w:rsidRPr="00637345" w14:paraId="67C7786C" w14:textId="77777777" w:rsidTr="00373802">
        <w:trPr>
          <w:trHeight w:val="204"/>
        </w:trPr>
        <w:tc>
          <w:tcPr>
            <w:tcW w:w="1794" w:type="dxa"/>
            <w:vMerge/>
            <w:vAlign w:val="center"/>
          </w:tcPr>
          <w:p w14:paraId="1B0FF275"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4DD540E1" w14:textId="4F914E66"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Harju maakond</w:t>
            </w:r>
          </w:p>
        </w:tc>
        <w:tc>
          <w:tcPr>
            <w:tcW w:w="667" w:type="dxa"/>
            <w:shd w:val="clear" w:color="auto" w:fill="auto"/>
            <w:noWrap/>
            <w:vAlign w:val="center"/>
          </w:tcPr>
          <w:p w14:paraId="0926DCEF" w14:textId="1479885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25,1</w:t>
            </w:r>
          </w:p>
        </w:tc>
        <w:tc>
          <w:tcPr>
            <w:tcW w:w="807" w:type="dxa"/>
            <w:shd w:val="clear" w:color="auto" w:fill="auto"/>
            <w:noWrap/>
            <w:vAlign w:val="center"/>
          </w:tcPr>
          <w:p w14:paraId="32F668E2" w14:textId="156F8437"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48,2</w:t>
            </w:r>
          </w:p>
        </w:tc>
        <w:tc>
          <w:tcPr>
            <w:tcW w:w="1125" w:type="dxa"/>
            <w:shd w:val="clear" w:color="auto" w:fill="auto"/>
            <w:noWrap/>
            <w:vAlign w:val="center"/>
          </w:tcPr>
          <w:p w14:paraId="32227873" w14:textId="722FDDF6"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73,3</w:t>
            </w:r>
          </w:p>
        </w:tc>
        <w:tc>
          <w:tcPr>
            <w:tcW w:w="709" w:type="dxa"/>
            <w:shd w:val="clear" w:color="auto" w:fill="auto"/>
            <w:noWrap/>
            <w:vAlign w:val="center"/>
          </w:tcPr>
          <w:p w14:paraId="6F739F27" w14:textId="3163181C"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17,0</w:t>
            </w:r>
          </w:p>
        </w:tc>
        <w:tc>
          <w:tcPr>
            <w:tcW w:w="992" w:type="dxa"/>
            <w:shd w:val="clear" w:color="auto" w:fill="auto"/>
            <w:noWrap/>
            <w:vAlign w:val="center"/>
          </w:tcPr>
          <w:p w14:paraId="41AD9108" w14:textId="41A0B9D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9,7</w:t>
            </w:r>
          </w:p>
        </w:tc>
        <w:tc>
          <w:tcPr>
            <w:tcW w:w="1366" w:type="dxa"/>
            <w:shd w:val="clear" w:color="auto" w:fill="auto"/>
            <w:noWrap/>
            <w:vAlign w:val="center"/>
          </w:tcPr>
          <w:p w14:paraId="3AA1AF1B" w14:textId="4E058A5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26,7</w:t>
            </w:r>
          </w:p>
        </w:tc>
      </w:tr>
      <w:tr w:rsidR="0087562F" w:rsidRPr="00637345" w14:paraId="0CDD6CB8" w14:textId="77777777" w:rsidTr="00373802">
        <w:trPr>
          <w:trHeight w:val="204"/>
        </w:trPr>
        <w:tc>
          <w:tcPr>
            <w:tcW w:w="1794" w:type="dxa"/>
            <w:vMerge/>
            <w:vAlign w:val="center"/>
          </w:tcPr>
          <w:p w14:paraId="558719DC"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3AF7F8F8" w14:textId="713FAC97"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L</w:t>
            </w:r>
            <w:r w:rsidR="00C44307">
              <w:rPr>
                <w:rFonts w:eastAsia="Times New Roman" w:cs="Calibri"/>
                <w:b/>
                <w:bCs/>
                <w:color w:val="000000"/>
                <w:sz w:val="16"/>
                <w:szCs w:val="16"/>
              </w:rPr>
              <w:t>ää</w:t>
            </w:r>
            <w:r w:rsidRPr="00637345">
              <w:rPr>
                <w:rFonts w:eastAsia="Times New Roman" w:cs="Calibri"/>
                <w:b/>
                <w:bCs/>
                <w:color w:val="000000"/>
                <w:sz w:val="16"/>
                <w:szCs w:val="16"/>
              </w:rPr>
              <w:t>ne-Harju vald</w:t>
            </w:r>
          </w:p>
        </w:tc>
        <w:tc>
          <w:tcPr>
            <w:tcW w:w="667" w:type="dxa"/>
            <w:shd w:val="clear" w:color="auto" w:fill="auto"/>
            <w:noWrap/>
            <w:vAlign w:val="center"/>
          </w:tcPr>
          <w:p w14:paraId="56171916" w14:textId="2961CC16"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11,1</w:t>
            </w:r>
          </w:p>
        </w:tc>
        <w:tc>
          <w:tcPr>
            <w:tcW w:w="807" w:type="dxa"/>
            <w:shd w:val="clear" w:color="auto" w:fill="auto"/>
            <w:noWrap/>
            <w:vAlign w:val="center"/>
          </w:tcPr>
          <w:p w14:paraId="4F2A3669" w14:textId="27DF1FF7"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48,7</w:t>
            </w:r>
          </w:p>
        </w:tc>
        <w:tc>
          <w:tcPr>
            <w:tcW w:w="1125" w:type="dxa"/>
            <w:shd w:val="clear" w:color="auto" w:fill="auto"/>
            <w:noWrap/>
            <w:vAlign w:val="center"/>
          </w:tcPr>
          <w:p w14:paraId="217636AF" w14:textId="35DA1482" w:rsidR="0087562F" w:rsidRPr="0087562F" w:rsidRDefault="0087562F" w:rsidP="00373802">
            <w:pPr>
              <w:spacing w:after="0"/>
              <w:jc w:val="left"/>
              <w:rPr>
                <w:rFonts w:eastAsia="Times New Roman" w:cs="Calibri"/>
                <w:color w:val="00B050"/>
                <w:sz w:val="16"/>
                <w:szCs w:val="16"/>
              </w:rPr>
            </w:pPr>
            <w:r w:rsidRPr="0087562F">
              <w:rPr>
                <w:rFonts w:eastAsia="Times New Roman" w:cs="Calibri"/>
                <w:color w:val="FF0000"/>
                <w:sz w:val="16"/>
                <w:szCs w:val="16"/>
              </w:rPr>
              <w:t>59,8</w:t>
            </w:r>
          </w:p>
        </w:tc>
        <w:tc>
          <w:tcPr>
            <w:tcW w:w="709" w:type="dxa"/>
            <w:shd w:val="clear" w:color="auto" w:fill="auto"/>
            <w:noWrap/>
            <w:vAlign w:val="center"/>
          </w:tcPr>
          <w:p w14:paraId="4F1C9790" w14:textId="0A51878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22,2</w:t>
            </w:r>
          </w:p>
        </w:tc>
        <w:tc>
          <w:tcPr>
            <w:tcW w:w="992" w:type="dxa"/>
            <w:shd w:val="clear" w:color="auto" w:fill="auto"/>
            <w:noWrap/>
            <w:vAlign w:val="center"/>
          </w:tcPr>
          <w:p w14:paraId="16EF4DCD" w14:textId="74C9511B"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17,9</w:t>
            </w:r>
          </w:p>
        </w:tc>
        <w:tc>
          <w:tcPr>
            <w:tcW w:w="1366" w:type="dxa"/>
            <w:shd w:val="clear" w:color="auto" w:fill="auto"/>
            <w:noWrap/>
            <w:vAlign w:val="center"/>
          </w:tcPr>
          <w:p w14:paraId="758866D2" w14:textId="6A397DC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40,1</w:t>
            </w:r>
          </w:p>
        </w:tc>
      </w:tr>
      <w:tr w:rsidR="0087562F" w:rsidRPr="00637345" w14:paraId="672906C9" w14:textId="77777777" w:rsidTr="00373802">
        <w:trPr>
          <w:trHeight w:val="204"/>
        </w:trPr>
        <w:tc>
          <w:tcPr>
            <w:tcW w:w="1794" w:type="dxa"/>
            <w:vMerge/>
            <w:vAlign w:val="center"/>
          </w:tcPr>
          <w:p w14:paraId="2A572E7F"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6D9F9A12" w14:textId="3A9C318F"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Saue vald</w:t>
            </w:r>
          </w:p>
        </w:tc>
        <w:tc>
          <w:tcPr>
            <w:tcW w:w="667" w:type="dxa"/>
            <w:shd w:val="clear" w:color="auto" w:fill="auto"/>
            <w:noWrap/>
            <w:vAlign w:val="center"/>
          </w:tcPr>
          <w:p w14:paraId="1EE69FE0" w14:textId="1526201B"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23,7</w:t>
            </w:r>
          </w:p>
        </w:tc>
        <w:tc>
          <w:tcPr>
            <w:tcW w:w="807" w:type="dxa"/>
            <w:shd w:val="clear" w:color="auto" w:fill="auto"/>
            <w:noWrap/>
            <w:vAlign w:val="center"/>
          </w:tcPr>
          <w:p w14:paraId="10900741" w14:textId="72AA6786"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53,3</w:t>
            </w:r>
          </w:p>
        </w:tc>
        <w:tc>
          <w:tcPr>
            <w:tcW w:w="1125" w:type="dxa"/>
            <w:shd w:val="clear" w:color="auto" w:fill="auto"/>
            <w:noWrap/>
            <w:vAlign w:val="center"/>
          </w:tcPr>
          <w:p w14:paraId="007308E8" w14:textId="0E5276F8" w:rsidR="0087562F" w:rsidRPr="0087562F" w:rsidRDefault="0087562F" w:rsidP="00373802">
            <w:pPr>
              <w:spacing w:after="0"/>
              <w:jc w:val="left"/>
              <w:rPr>
                <w:rFonts w:eastAsia="Times New Roman" w:cs="Calibri"/>
                <w:color w:val="00B050"/>
                <w:sz w:val="16"/>
                <w:szCs w:val="16"/>
              </w:rPr>
            </w:pPr>
            <w:r w:rsidRPr="0087562F">
              <w:rPr>
                <w:rFonts w:eastAsia="Times New Roman" w:cs="Calibri"/>
                <w:color w:val="00B050"/>
                <w:sz w:val="16"/>
                <w:szCs w:val="16"/>
              </w:rPr>
              <w:t>77,0</w:t>
            </w:r>
          </w:p>
        </w:tc>
        <w:tc>
          <w:tcPr>
            <w:tcW w:w="709" w:type="dxa"/>
            <w:shd w:val="clear" w:color="auto" w:fill="auto"/>
            <w:noWrap/>
            <w:vAlign w:val="center"/>
          </w:tcPr>
          <w:p w14:paraId="582959E9" w14:textId="0CAAC22B"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14,1</w:t>
            </w:r>
          </w:p>
        </w:tc>
        <w:tc>
          <w:tcPr>
            <w:tcW w:w="992" w:type="dxa"/>
            <w:shd w:val="clear" w:color="auto" w:fill="auto"/>
            <w:noWrap/>
            <w:vAlign w:val="center"/>
          </w:tcPr>
          <w:p w14:paraId="456B313D" w14:textId="0DE79655"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8,9</w:t>
            </w:r>
          </w:p>
        </w:tc>
        <w:tc>
          <w:tcPr>
            <w:tcW w:w="1366" w:type="dxa"/>
            <w:shd w:val="clear" w:color="auto" w:fill="auto"/>
            <w:noWrap/>
            <w:vAlign w:val="center"/>
          </w:tcPr>
          <w:p w14:paraId="3C4CBE30" w14:textId="087F02E4"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23,0</w:t>
            </w:r>
          </w:p>
        </w:tc>
      </w:tr>
      <w:tr w:rsidR="0087562F" w:rsidRPr="00637345" w14:paraId="5DBA6F02" w14:textId="77777777" w:rsidTr="00373802">
        <w:trPr>
          <w:trHeight w:val="204"/>
        </w:trPr>
        <w:tc>
          <w:tcPr>
            <w:tcW w:w="1794" w:type="dxa"/>
            <w:vMerge w:val="restart"/>
            <w:vAlign w:val="center"/>
          </w:tcPr>
          <w:p w14:paraId="2D664726" w14:textId="533CD624"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Rahulolu jalgsi ja jalgrattaga liikumise võimalustega</w:t>
            </w:r>
          </w:p>
        </w:tc>
        <w:tc>
          <w:tcPr>
            <w:tcW w:w="1556" w:type="dxa"/>
            <w:shd w:val="clear" w:color="auto" w:fill="auto"/>
            <w:noWrap/>
            <w:vAlign w:val="center"/>
          </w:tcPr>
          <w:p w14:paraId="47C43C45" w14:textId="0B9E874C"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Kogu Eesti</w:t>
            </w:r>
          </w:p>
        </w:tc>
        <w:tc>
          <w:tcPr>
            <w:tcW w:w="667" w:type="dxa"/>
            <w:shd w:val="clear" w:color="auto" w:fill="auto"/>
            <w:noWrap/>
            <w:vAlign w:val="center"/>
          </w:tcPr>
          <w:p w14:paraId="4E48F723" w14:textId="5BB9375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31,2</w:t>
            </w:r>
          </w:p>
        </w:tc>
        <w:tc>
          <w:tcPr>
            <w:tcW w:w="807" w:type="dxa"/>
            <w:shd w:val="clear" w:color="auto" w:fill="auto"/>
            <w:noWrap/>
            <w:vAlign w:val="center"/>
          </w:tcPr>
          <w:p w14:paraId="603DCBE9" w14:textId="6B8DD2E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48,3</w:t>
            </w:r>
          </w:p>
        </w:tc>
        <w:tc>
          <w:tcPr>
            <w:tcW w:w="1125" w:type="dxa"/>
            <w:shd w:val="clear" w:color="auto" w:fill="auto"/>
            <w:noWrap/>
            <w:vAlign w:val="center"/>
          </w:tcPr>
          <w:p w14:paraId="3DC48D73" w14:textId="3AE20719"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79,5</w:t>
            </w:r>
          </w:p>
        </w:tc>
        <w:tc>
          <w:tcPr>
            <w:tcW w:w="709" w:type="dxa"/>
            <w:shd w:val="clear" w:color="auto" w:fill="auto"/>
            <w:noWrap/>
            <w:vAlign w:val="center"/>
          </w:tcPr>
          <w:p w14:paraId="38734C85" w14:textId="0C370FB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12,5</w:t>
            </w:r>
          </w:p>
        </w:tc>
        <w:tc>
          <w:tcPr>
            <w:tcW w:w="992" w:type="dxa"/>
            <w:shd w:val="clear" w:color="auto" w:fill="auto"/>
            <w:noWrap/>
            <w:vAlign w:val="center"/>
          </w:tcPr>
          <w:p w14:paraId="3A4B58B1" w14:textId="3761C95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8,0</w:t>
            </w:r>
          </w:p>
        </w:tc>
        <w:tc>
          <w:tcPr>
            <w:tcW w:w="1366" w:type="dxa"/>
            <w:shd w:val="clear" w:color="auto" w:fill="auto"/>
            <w:noWrap/>
            <w:vAlign w:val="center"/>
          </w:tcPr>
          <w:p w14:paraId="779657FD" w14:textId="3D754EB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20,5</w:t>
            </w:r>
          </w:p>
        </w:tc>
      </w:tr>
      <w:tr w:rsidR="0087562F" w:rsidRPr="00637345" w14:paraId="4CFD6D75" w14:textId="77777777" w:rsidTr="00373802">
        <w:trPr>
          <w:trHeight w:val="204"/>
        </w:trPr>
        <w:tc>
          <w:tcPr>
            <w:tcW w:w="1794" w:type="dxa"/>
            <w:vMerge/>
            <w:vAlign w:val="center"/>
          </w:tcPr>
          <w:p w14:paraId="50767745"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6BCA7040" w14:textId="5858B876"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Harju maakond</w:t>
            </w:r>
          </w:p>
        </w:tc>
        <w:tc>
          <w:tcPr>
            <w:tcW w:w="667" w:type="dxa"/>
            <w:shd w:val="clear" w:color="auto" w:fill="auto"/>
            <w:noWrap/>
            <w:vAlign w:val="center"/>
          </w:tcPr>
          <w:p w14:paraId="50412D74" w14:textId="5EA970B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36,9</w:t>
            </w:r>
          </w:p>
        </w:tc>
        <w:tc>
          <w:tcPr>
            <w:tcW w:w="807" w:type="dxa"/>
            <w:shd w:val="clear" w:color="auto" w:fill="auto"/>
            <w:noWrap/>
            <w:vAlign w:val="center"/>
          </w:tcPr>
          <w:p w14:paraId="6F798BB0" w14:textId="2556F5C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45,4</w:t>
            </w:r>
          </w:p>
        </w:tc>
        <w:tc>
          <w:tcPr>
            <w:tcW w:w="1125" w:type="dxa"/>
            <w:shd w:val="clear" w:color="auto" w:fill="auto"/>
            <w:noWrap/>
            <w:vAlign w:val="center"/>
          </w:tcPr>
          <w:p w14:paraId="24F0C2E5" w14:textId="141EA098"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82,3</w:t>
            </w:r>
          </w:p>
        </w:tc>
        <w:tc>
          <w:tcPr>
            <w:tcW w:w="709" w:type="dxa"/>
            <w:shd w:val="clear" w:color="auto" w:fill="auto"/>
            <w:noWrap/>
            <w:vAlign w:val="center"/>
          </w:tcPr>
          <w:p w14:paraId="43718AA8" w14:textId="76039286"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11,3</w:t>
            </w:r>
          </w:p>
        </w:tc>
        <w:tc>
          <w:tcPr>
            <w:tcW w:w="992" w:type="dxa"/>
            <w:shd w:val="clear" w:color="auto" w:fill="auto"/>
            <w:noWrap/>
            <w:vAlign w:val="center"/>
          </w:tcPr>
          <w:p w14:paraId="75E12319" w14:textId="02191E70"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6,3</w:t>
            </w:r>
          </w:p>
        </w:tc>
        <w:tc>
          <w:tcPr>
            <w:tcW w:w="1366" w:type="dxa"/>
            <w:shd w:val="clear" w:color="auto" w:fill="auto"/>
            <w:noWrap/>
            <w:vAlign w:val="center"/>
          </w:tcPr>
          <w:p w14:paraId="590C6EA4" w14:textId="18B156A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17,6</w:t>
            </w:r>
          </w:p>
        </w:tc>
      </w:tr>
      <w:tr w:rsidR="0087562F" w:rsidRPr="00637345" w14:paraId="176C3F8F" w14:textId="77777777" w:rsidTr="00373802">
        <w:trPr>
          <w:trHeight w:val="204"/>
        </w:trPr>
        <w:tc>
          <w:tcPr>
            <w:tcW w:w="1794" w:type="dxa"/>
            <w:vMerge/>
            <w:vAlign w:val="center"/>
          </w:tcPr>
          <w:p w14:paraId="6E5850B9"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4D1DC4FD" w14:textId="07BA7025"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L</w:t>
            </w:r>
            <w:r w:rsidR="00C44307">
              <w:rPr>
                <w:rFonts w:eastAsia="Times New Roman" w:cs="Calibri"/>
                <w:b/>
                <w:bCs/>
                <w:color w:val="000000"/>
                <w:sz w:val="16"/>
                <w:szCs w:val="16"/>
              </w:rPr>
              <w:t>ää</w:t>
            </w:r>
            <w:r w:rsidRPr="00637345">
              <w:rPr>
                <w:rFonts w:eastAsia="Times New Roman" w:cs="Calibri"/>
                <w:b/>
                <w:bCs/>
                <w:color w:val="000000"/>
                <w:sz w:val="16"/>
                <w:szCs w:val="16"/>
              </w:rPr>
              <w:t>ne-Harju vald</w:t>
            </w:r>
          </w:p>
        </w:tc>
        <w:tc>
          <w:tcPr>
            <w:tcW w:w="667" w:type="dxa"/>
            <w:shd w:val="clear" w:color="auto" w:fill="auto"/>
            <w:noWrap/>
            <w:vAlign w:val="center"/>
          </w:tcPr>
          <w:p w14:paraId="0A1AFA73" w14:textId="678E05B0"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33,1</w:t>
            </w:r>
          </w:p>
        </w:tc>
        <w:tc>
          <w:tcPr>
            <w:tcW w:w="807" w:type="dxa"/>
            <w:shd w:val="clear" w:color="auto" w:fill="auto"/>
            <w:noWrap/>
            <w:vAlign w:val="center"/>
          </w:tcPr>
          <w:p w14:paraId="4806CDC4" w14:textId="4E7D2F7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46,5</w:t>
            </w:r>
          </w:p>
        </w:tc>
        <w:tc>
          <w:tcPr>
            <w:tcW w:w="1125" w:type="dxa"/>
            <w:shd w:val="clear" w:color="auto" w:fill="auto"/>
            <w:noWrap/>
            <w:vAlign w:val="center"/>
          </w:tcPr>
          <w:p w14:paraId="4810B6B0" w14:textId="3393C699" w:rsidR="0087562F" w:rsidRPr="0087562F" w:rsidRDefault="0087562F" w:rsidP="00373802">
            <w:pPr>
              <w:spacing w:after="0"/>
              <w:jc w:val="left"/>
              <w:rPr>
                <w:rFonts w:eastAsia="Times New Roman" w:cs="Calibri"/>
                <w:color w:val="00B050"/>
                <w:sz w:val="16"/>
                <w:szCs w:val="16"/>
              </w:rPr>
            </w:pPr>
            <w:r w:rsidRPr="007E6EF9">
              <w:rPr>
                <w:rFonts w:eastAsia="Times New Roman" w:cs="Calibri"/>
                <w:color w:val="00B050"/>
                <w:sz w:val="16"/>
                <w:szCs w:val="16"/>
              </w:rPr>
              <w:t>79,6</w:t>
            </w:r>
          </w:p>
        </w:tc>
        <w:tc>
          <w:tcPr>
            <w:tcW w:w="709" w:type="dxa"/>
            <w:shd w:val="clear" w:color="auto" w:fill="auto"/>
            <w:noWrap/>
            <w:vAlign w:val="center"/>
          </w:tcPr>
          <w:p w14:paraId="443D59A6" w14:textId="47369C8B"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11,0</w:t>
            </w:r>
          </w:p>
        </w:tc>
        <w:tc>
          <w:tcPr>
            <w:tcW w:w="992" w:type="dxa"/>
            <w:shd w:val="clear" w:color="auto" w:fill="auto"/>
            <w:noWrap/>
            <w:vAlign w:val="center"/>
          </w:tcPr>
          <w:p w14:paraId="00A51BBC" w14:textId="15206CD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9,4</w:t>
            </w:r>
          </w:p>
        </w:tc>
        <w:tc>
          <w:tcPr>
            <w:tcW w:w="1366" w:type="dxa"/>
            <w:shd w:val="clear" w:color="auto" w:fill="auto"/>
            <w:noWrap/>
            <w:vAlign w:val="center"/>
          </w:tcPr>
          <w:p w14:paraId="5925BA63" w14:textId="17FC66F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20,4</w:t>
            </w:r>
          </w:p>
        </w:tc>
      </w:tr>
      <w:tr w:rsidR="0087562F" w:rsidRPr="00637345" w14:paraId="167A095E" w14:textId="77777777" w:rsidTr="00373802">
        <w:trPr>
          <w:trHeight w:val="204"/>
        </w:trPr>
        <w:tc>
          <w:tcPr>
            <w:tcW w:w="1794" w:type="dxa"/>
            <w:vMerge/>
            <w:vAlign w:val="center"/>
          </w:tcPr>
          <w:p w14:paraId="79B1B1F3"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3104B3BC" w14:textId="49072364"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Saue vald</w:t>
            </w:r>
          </w:p>
        </w:tc>
        <w:tc>
          <w:tcPr>
            <w:tcW w:w="667" w:type="dxa"/>
            <w:shd w:val="clear" w:color="auto" w:fill="auto"/>
            <w:noWrap/>
            <w:vAlign w:val="center"/>
          </w:tcPr>
          <w:p w14:paraId="1C7001E6" w14:textId="31E5915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43,4</w:t>
            </w:r>
          </w:p>
        </w:tc>
        <w:tc>
          <w:tcPr>
            <w:tcW w:w="807" w:type="dxa"/>
            <w:shd w:val="clear" w:color="auto" w:fill="auto"/>
            <w:noWrap/>
            <w:vAlign w:val="center"/>
          </w:tcPr>
          <w:p w14:paraId="10059CCA" w14:textId="4F06750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39,3</w:t>
            </w:r>
          </w:p>
        </w:tc>
        <w:tc>
          <w:tcPr>
            <w:tcW w:w="1125" w:type="dxa"/>
            <w:shd w:val="clear" w:color="auto" w:fill="auto"/>
            <w:noWrap/>
            <w:vAlign w:val="center"/>
          </w:tcPr>
          <w:p w14:paraId="425CA8C1" w14:textId="45C54C83" w:rsidR="0087562F" w:rsidRPr="0087562F" w:rsidRDefault="0087562F" w:rsidP="00373802">
            <w:pPr>
              <w:spacing w:after="0"/>
              <w:jc w:val="left"/>
              <w:rPr>
                <w:rFonts w:eastAsia="Times New Roman" w:cs="Calibri"/>
                <w:color w:val="00B050"/>
                <w:sz w:val="16"/>
                <w:szCs w:val="16"/>
              </w:rPr>
            </w:pPr>
            <w:r w:rsidRPr="0087562F">
              <w:rPr>
                <w:rFonts w:eastAsia="Times New Roman" w:cs="Calibri"/>
                <w:color w:val="00B050"/>
                <w:sz w:val="16"/>
                <w:szCs w:val="16"/>
              </w:rPr>
              <w:t>82,7</w:t>
            </w:r>
          </w:p>
        </w:tc>
        <w:tc>
          <w:tcPr>
            <w:tcW w:w="709" w:type="dxa"/>
            <w:shd w:val="clear" w:color="auto" w:fill="auto"/>
            <w:noWrap/>
            <w:vAlign w:val="center"/>
          </w:tcPr>
          <w:p w14:paraId="77C2D6DE" w14:textId="3D1520CC"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12,4</w:t>
            </w:r>
          </w:p>
        </w:tc>
        <w:tc>
          <w:tcPr>
            <w:tcW w:w="992" w:type="dxa"/>
            <w:shd w:val="clear" w:color="auto" w:fill="auto"/>
            <w:noWrap/>
            <w:vAlign w:val="center"/>
          </w:tcPr>
          <w:p w14:paraId="08B9EBED" w14:textId="6E97F877"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4,8</w:t>
            </w:r>
          </w:p>
        </w:tc>
        <w:tc>
          <w:tcPr>
            <w:tcW w:w="1366" w:type="dxa"/>
            <w:shd w:val="clear" w:color="auto" w:fill="auto"/>
            <w:noWrap/>
            <w:vAlign w:val="center"/>
          </w:tcPr>
          <w:p w14:paraId="5F9C9E84" w14:textId="5723DC9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17,2</w:t>
            </w:r>
          </w:p>
        </w:tc>
      </w:tr>
      <w:tr w:rsidR="0087562F" w:rsidRPr="00637345" w14:paraId="3F23CDED" w14:textId="77777777" w:rsidTr="00373802">
        <w:trPr>
          <w:trHeight w:val="204"/>
        </w:trPr>
        <w:tc>
          <w:tcPr>
            <w:tcW w:w="1794" w:type="dxa"/>
            <w:vMerge w:val="restart"/>
            <w:vAlign w:val="center"/>
          </w:tcPr>
          <w:p w14:paraId="623273C0" w14:textId="44958131"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Rahulolu rohealade (haljasalad, pargid) piisavuse ja ligip</w:t>
            </w:r>
            <w:r w:rsidR="00C44307">
              <w:rPr>
                <w:rFonts w:eastAsia="Times New Roman" w:cs="Calibri"/>
                <w:b/>
                <w:bCs/>
                <w:color w:val="000000"/>
                <w:sz w:val="16"/>
                <w:szCs w:val="16"/>
              </w:rPr>
              <w:t>ää</w:t>
            </w:r>
            <w:r w:rsidRPr="00637345">
              <w:rPr>
                <w:rFonts w:eastAsia="Times New Roman" w:cs="Calibri"/>
                <w:b/>
                <w:bCs/>
                <w:color w:val="000000"/>
                <w:sz w:val="16"/>
                <w:szCs w:val="16"/>
              </w:rPr>
              <w:t>setavusega</w:t>
            </w:r>
          </w:p>
        </w:tc>
        <w:tc>
          <w:tcPr>
            <w:tcW w:w="1556" w:type="dxa"/>
            <w:shd w:val="clear" w:color="auto" w:fill="auto"/>
            <w:noWrap/>
            <w:vAlign w:val="center"/>
          </w:tcPr>
          <w:p w14:paraId="448F7A25" w14:textId="75B77032"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Kogu Eesti</w:t>
            </w:r>
          </w:p>
        </w:tc>
        <w:tc>
          <w:tcPr>
            <w:tcW w:w="667" w:type="dxa"/>
            <w:shd w:val="clear" w:color="auto" w:fill="auto"/>
            <w:noWrap/>
            <w:vAlign w:val="center"/>
          </w:tcPr>
          <w:p w14:paraId="4F4DBEC6" w14:textId="19581977"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32,7</w:t>
            </w:r>
          </w:p>
        </w:tc>
        <w:tc>
          <w:tcPr>
            <w:tcW w:w="807" w:type="dxa"/>
            <w:shd w:val="clear" w:color="auto" w:fill="auto"/>
            <w:noWrap/>
            <w:vAlign w:val="center"/>
          </w:tcPr>
          <w:p w14:paraId="749C89E5" w14:textId="63D5A1E6"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52,0</w:t>
            </w:r>
          </w:p>
        </w:tc>
        <w:tc>
          <w:tcPr>
            <w:tcW w:w="1125" w:type="dxa"/>
            <w:shd w:val="clear" w:color="auto" w:fill="auto"/>
            <w:noWrap/>
            <w:vAlign w:val="center"/>
          </w:tcPr>
          <w:p w14:paraId="3462F979" w14:textId="15B0F330"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84,7</w:t>
            </w:r>
          </w:p>
        </w:tc>
        <w:tc>
          <w:tcPr>
            <w:tcW w:w="709" w:type="dxa"/>
            <w:shd w:val="clear" w:color="auto" w:fill="auto"/>
            <w:noWrap/>
            <w:vAlign w:val="center"/>
          </w:tcPr>
          <w:p w14:paraId="5409645B" w14:textId="406E2AD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11,3</w:t>
            </w:r>
          </w:p>
        </w:tc>
        <w:tc>
          <w:tcPr>
            <w:tcW w:w="992" w:type="dxa"/>
            <w:shd w:val="clear" w:color="auto" w:fill="auto"/>
            <w:noWrap/>
            <w:vAlign w:val="center"/>
          </w:tcPr>
          <w:p w14:paraId="075BE941" w14:textId="5D6F437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4,0</w:t>
            </w:r>
          </w:p>
        </w:tc>
        <w:tc>
          <w:tcPr>
            <w:tcW w:w="1366" w:type="dxa"/>
            <w:shd w:val="clear" w:color="auto" w:fill="auto"/>
            <w:noWrap/>
            <w:vAlign w:val="center"/>
          </w:tcPr>
          <w:p w14:paraId="6C100F31" w14:textId="107CFF2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15,3</w:t>
            </w:r>
          </w:p>
        </w:tc>
      </w:tr>
      <w:tr w:rsidR="0087562F" w:rsidRPr="00637345" w14:paraId="647ECB3E" w14:textId="77777777" w:rsidTr="00373802">
        <w:trPr>
          <w:trHeight w:val="204"/>
        </w:trPr>
        <w:tc>
          <w:tcPr>
            <w:tcW w:w="1794" w:type="dxa"/>
            <w:vMerge/>
            <w:vAlign w:val="center"/>
          </w:tcPr>
          <w:p w14:paraId="3A120142"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5FC71A24" w14:textId="26548455"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Harju maakond</w:t>
            </w:r>
          </w:p>
        </w:tc>
        <w:tc>
          <w:tcPr>
            <w:tcW w:w="667" w:type="dxa"/>
            <w:shd w:val="clear" w:color="auto" w:fill="auto"/>
            <w:noWrap/>
            <w:vAlign w:val="center"/>
          </w:tcPr>
          <w:p w14:paraId="7442B6C2" w14:textId="1365879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36,2</w:t>
            </w:r>
          </w:p>
        </w:tc>
        <w:tc>
          <w:tcPr>
            <w:tcW w:w="807" w:type="dxa"/>
            <w:shd w:val="clear" w:color="auto" w:fill="auto"/>
            <w:noWrap/>
            <w:vAlign w:val="center"/>
          </w:tcPr>
          <w:p w14:paraId="3E6A2EF5" w14:textId="390ECBF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48,2</w:t>
            </w:r>
          </w:p>
        </w:tc>
        <w:tc>
          <w:tcPr>
            <w:tcW w:w="1125" w:type="dxa"/>
            <w:shd w:val="clear" w:color="auto" w:fill="auto"/>
            <w:noWrap/>
            <w:vAlign w:val="center"/>
          </w:tcPr>
          <w:p w14:paraId="0A9837DC" w14:textId="07B2EFF0"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84,4</w:t>
            </w:r>
          </w:p>
        </w:tc>
        <w:tc>
          <w:tcPr>
            <w:tcW w:w="709" w:type="dxa"/>
            <w:shd w:val="clear" w:color="auto" w:fill="auto"/>
            <w:noWrap/>
            <w:vAlign w:val="center"/>
          </w:tcPr>
          <w:p w14:paraId="0CA3B802" w14:textId="76AB88A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11,8</w:t>
            </w:r>
          </w:p>
        </w:tc>
        <w:tc>
          <w:tcPr>
            <w:tcW w:w="992" w:type="dxa"/>
            <w:shd w:val="clear" w:color="auto" w:fill="auto"/>
            <w:noWrap/>
            <w:vAlign w:val="center"/>
          </w:tcPr>
          <w:p w14:paraId="7FD6EA55" w14:textId="2DA7416C"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3,8</w:t>
            </w:r>
          </w:p>
        </w:tc>
        <w:tc>
          <w:tcPr>
            <w:tcW w:w="1366" w:type="dxa"/>
            <w:shd w:val="clear" w:color="auto" w:fill="auto"/>
            <w:noWrap/>
            <w:vAlign w:val="center"/>
          </w:tcPr>
          <w:p w14:paraId="72E8B543" w14:textId="0485875B"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15,6</w:t>
            </w:r>
          </w:p>
        </w:tc>
      </w:tr>
      <w:tr w:rsidR="0087562F" w:rsidRPr="00637345" w14:paraId="47EBFAB2" w14:textId="77777777" w:rsidTr="00373802">
        <w:trPr>
          <w:trHeight w:val="204"/>
        </w:trPr>
        <w:tc>
          <w:tcPr>
            <w:tcW w:w="1794" w:type="dxa"/>
            <w:vMerge/>
            <w:vAlign w:val="center"/>
          </w:tcPr>
          <w:p w14:paraId="2D85D0E3"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01AB5847" w14:textId="24EBC614"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L</w:t>
            </w:r>
            <w:r w:rsidR="00C44307">
              <w:rPr>
                <w:rFonts w:eastAsia="Times New Roman" w:cs="Calibri"/>
                <w:b/>
                <w:bCs/>
                <w:color w:val="000000"/>
                <w:sz w:val="16"/>
                <w:szCs w:val="16"/>
              </w:rPr>
              <w:t>ää</w:t>
            </w:r>
            <w:r w:rsidRPr="00637345">
              <w:rPr>
                <w:rFonts w:eastAsia="Times New Roman" w:cs="Calibri"/>
                <w:b/>
                <w:bCs/>
                <w:color w:val="000000"/>
                <w:sz w:val="16"/>
                <w:szCs w:val="16"/>
              </w:rPr>
              <w:t>ne-Harju vald</w:t>
            </w:r>
          </w:p>
        </w:tc>
        <w:tc>
          <w:tcPr>
            <w:tcW w:w="667" w:type="dxa"/>
            <w:shd w:val="clear" w:color="auto" w:fill="auto"/>
            <w:noWrap/>
            <w:vAlign w:val="center"/>
          </w:tcPr>
          <w:p w14:paraId="25665E08" w14:textId="38C7619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36,4</w:t>
            </w:r>
          </w:p>
        </w:tc>
        <w:tc>
          <w:tcPr>
            <w:tcW w:w="807" w:type="dxa"/>
            <w:shd w:val="clear" w:color="auto" w:fill="auto"/>
            <w:noWrap/>
            <w:vAlign w:val="center"/>
          </w:tcPr>
          <w:p w14:paraId="63322243" w14:textId="53F8DED6"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47,1</w:t>
            </w:r>
          </w:p>
        </w:tc>
        <w:tc>
          <w:tcPr>
            <w:tcW w:w="1125" w:type="dxa"/>
            <w:shd w:val="clear" w:color="auto" w:fill="auto"/>
            <w:noWrap/>
            <w:vAlign w:val="center"/>
          </w:tcPr>
          <w:p w14:paraId="15594E84" w14:textId="0D899BED" w:rsidR="0087562F" w:rsidRPr="0087562F" w:rsidRDefault="0087562F" w:rsidP="00373802">
            <w:pPr>
              <w:spacing w:after="0"/>
              <w:jc w:val="left"/>
              <w:rPr>
                <w:rFonts w:eastAsia="Times New Roman" w:cs="Calibri"/>
                <w:color w:val="00B050"/>
                <w:sz w:val="16"/>
                <w:szCs w:val="16"/>
              </w:rPr>
            </w:pPr>
            <w:r w:rsidRPr="0087562F">
              <w:rPr>
                <w:rFonts w:eastAsia="Times New Roman" w:cs="Calibri"/>
                <w:color w:val="FF0000"/>
                <w:sz w:val="16"/>
                <w:szCs w:val="16"/>
              </w:rPr>
              <w:t>83,5</w:t>
            </w:r>
          </w:p>
        </w:tc>
        <w:tc>
          <w:tcPr>
            <w:tcW w:w="709" w:type="dxa"/>
            <w:shd w:val="clear" w:color="auto" w:fill="auto"/>
            <w:noWrap/>
            <w:vAlign w:val="center"/>
          </w:tcPr>
          <w:p w14:paraId="1E25E031" w14:textId="732F80F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12,4</w:t>
            </w:r>
          </w:p>
        </w:tc>
        <w:tc>
          <w:tcPr>
            <w:tcW w:w="992" w:type="dxa"/>
            <w:shd w:val="clear" w:color="auto" w:fill="auto"/>
            <w:noWrap/>
            <w:vAlign w:val="center"/>
          </w:tcPr>
          <w:p w14:paraId="2E168128" w14:textId="0072F0C7"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4,1</w:t>
            </w:r>
          </w:p>
        </w:tc>
        <w:tc>
          <w:tcPr>
            <w:tcW w:w="1366" w:type="dxa"/>
            <w:shd w:val="clear" w:color="auto" w:fill="auto"/>
            <w:noWrap/>
            <w:vAlign w:val="center"/>
          </w:tcPr>
          <w:p w14:paraId="3065AEB4" w14:textId="548BB79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16,5</w:t>
            </w:r>
          </w:p>
        </w:tc>
      </w:tr>
      <w:tr w:rsidR="0087562F" w:rsidRPr="00637345" w14:paraId="45D9C96A" w14:textId="77777777" w:rsidTr="00373802">
        <w:trPr>
          <w:trHeight w:val="204"/>
        </w:trPr>
        <w:tc>
          <w:tcPr>
            <w:tcW w:w="1794" w:type="dxa"/>
            <w:vMerge/>
            <w:vAlign w:val="center"/>
          </w:tcPr>
          <w:p w14:paraId="7D0E4C04"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28872BFE" w14:textId="0F0E1524"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Saue vald</w:t>
            </w:r>
          </w:p>
        </w:tc>
        <w:tc>
          <w:tcPr>
            <w:tcW w:w="667" w:type="dxa"/>
            <w:shd w:val="clear" w:color="auto" w:fill="auto"/>
            <w:noWrap/>
            <w:vAlign w:val="center"/>
          </w:tcPr>
          <w:p w14:paraId="64AF7089" w14:textId="2A4DAE64"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40,0</w:t>
            </w:r>
          </w:p>
        </w:tc>
        <w:tc>
          <w:tcPr>
            <w:tcW w:w="807" w:type="dxa"/>
            <w:shd w:val="clear" w:color="auto" w:fill="auto"/>
            <w:noWrap/>
            <w:vAlign w:val="center"/>
          </w:tcPr>
          <w:p w14:paraId="397D19A0" w14:textId="0128018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47,9</w:t>
            </w:r>
          </w:p>
        </w:tc>
        <w:tc>
          <w:tcPr>
            <w:tcW w:w="1125" w:type="dxa"/>
            <w:shd w:val="clear" w:color="auto" w:fill="auto"/>
            <w:noWrap/>
            <w:vAlign w:val="center"/>
          </w:tcPr>
          <w:p w14:paraId="0F4CF182" w14:textId="76CF71A7" w:rsidR="0087562F" w:rsidRPr="0087562F" w:rsidRDefault="0087562F" w:rsidP="00373802">
            <w:pPr>
              <w:spacing w:after="0"/>
              <w:jc w:val="left"/>
              <w:rPr>
                <w:rFonts w:eastAsia="Times New Roman" w:cs="Calibri"/>
                <w:color w:val="00B050"/>
                <w:sz w:val="16"/>
                <w:szCs w:val="16"/>
              </w:rPr>
            </w:pPr>
            <w:r w:rsidRPr="0087562F">
              <w:rPr>
                <w:rFonts w:eastAsia="Times New Roman" w:cs="Calibri"/>
                <w:color w:val="00B050"/>
                <w:sz w:val="16"/>
                <w:szCs w:val="16"/>
              </w:rPr>
              <w:t>87,9</w:t>
            </w:r>
          </w:p>
        </w:tc>
        <w:tc>
          <w:tcPr>
            <w:tcW w:w="709" w:type="dxa"/>
            <w:shd w:val="clear" w:color="auto" w:fill="auto"/>
            <w:noWrap/>
            <w:vAlign w:val="center"/>
          </w:tcPr>
          <w:p w14:paraId="15D9CEA9" w14:textId="0F481D2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10,0</w:t>
            </w:r>
          </w:p>
        </w:tc>
        <w:tc>
          <w:tcPr>
            <w:tcW w:w="992" w:type="dxa"/>
            <w:shd w:val="clear" w:color="auto" w:fill="auto"/>
            <w:noWrap/>
            <w:vAlign w:val="center"/>
          </w:tcPr>
          <w:p w14:paraId="5FD9F957" w14:textId="5C939F4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2,1</w:t>
            </w:r>
          </w:p>
        </w:tc>
        <w:tc>
          <w:tcPr>
            <w:tcW w:w="1366" w:type="dxa"/>
            <w:shd w:val="clear" w:color="auto" w:fill="auto"/>
            <w:noWrap/>
            <w:vAlign w:val="center"/>
          </w:tcPr>
          <w:p w14:paraId="483F778A" w14:textId="2651A05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12,1</w:t>
            </w:r>
          </w:p>
        </w:tc>
      </w:tr>
      <w:tr w:rsidR="0087562F" w:rsidRPr="00637345" w14:paraId="519716CB" w14:textId="77777777" w:rsidTr="00373802">
        <w:trPr>
          <w:trHeight w:val="204"/>
        </w:trPr>
        <w:tc>
          <w:tcPr>
            <w:tcW w:w="1794" w:type="dxa"/>
            <w:vMerge w:val="restart"/>
            <w:vAlign w:val="center"/>
          </w:tcPr>
          <w:p w14:paraId="5EE1D65F" w14:textId="357B0289"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Rahulolu arhitektuuri ja miljööga</w:t>
            </w:r>
          </w:p>
        </w:tc>
        <w:tc>
          <w:tcPr>
            <w:tcW w:w="1556" w:type="dxa"/>
            <w:shd w:val="clear" w:color="auto" w:fill="auto"/>
            <w:noWrap/>
            <w:vAlign w:val="center"/>
          </w:tcPr>
          <w:p w14:paraId="18E9E2F7" w14:textId="2481CD27"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Kogu Eesti</w:t>
            </w:r>
          </w:p>
        </w:tc>
        <w:tc>
          <w:tcPr>
            <w:tcW w:w="667" w:type="dxa"/>
            <w:shd w:val="clear" w:color="auto" w:fill="auto"/>
            <w:noWrap/>
            <w:vAlign w:val="center"/>
          </w:tcPr>
          <w:p w14:paraId="5FB4D926" w14:textId="22A821F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14,3</w:t>
            </w:r>
          </w:p>
        </w:tc>
        <w:tc>
          <w:tcPr>
            <w:tcW w:w="807" w:type="dxa"/>
            <w:shd w:val="clear" w:color="auto" w:fill="auto"/>
            <w:noWrap/>
            <w:vAlign w:val="center"/>
          </w:tcPr>
          <w:p w14:paraId="37FB6238" w14:textId="272AED0C"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58,1</w:t>
            </w:r>
          </w:p>
        </w:tc>
        <w:tc>
          <w:tcPr>
            <w:tcW w:w="1125" w:type="dxa"/>
            <w:shd w:val="clear" w:color="auto" w:fill="auto"/>
            <w:noWrap/>
            <w:vAlign w:val="center"/>
          </w:tcPr>
          <w:p w14:paraId="41F3C8E6" w14:textId="34D4BEAD"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72,4</w:t>
            </w:r>
          </w:p>
        </w:tc>
        <w:tc>
          <w:tcPr>
            <w:tcW w:w="709" w:type="dxa"/>
            <w:shd w:val="clear" w:color="auto" w:fill="auto"/>
            <w:noWrap/>
            <w:vAlign w:val="center"/>
          </w:tcPr>
          <w:p w14:paraId="406EEF21" w14:textId="60A3BA1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20,7</w:t>
            </w:r>
          </w:p>
        </w:tc>
        <w:tc>
          <w:tcPr>
            <w:tcW w:w="992" w:type="dxa"/>
            <w:shd w:val="clear" w:color="auto" w:fill="auto"/>
            <w:noWrap/>
            <w:vAlign w:val="center"/>
          </w:tcPr>
          <w:p w14:paraId="7AD89B14" w14:textId="04276DB0"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6,9</w:t>
            </w:r>
          </w:p>
        </w:tc>
        <w:tc>
          <w:tcPr>
            <w:tcW w:w="1366" w:type="dxa"/>
            <w:shd w:val="clear" w:color="auto" w:fill="auto"/>
            <w:noWrap/>
            <w:vAlign w:val="center"/>
          </w:tcPr>
          <w:p w14:paraId="62C24327" w14:textId="77A79E2C"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27,6</w:t>
            </w:r>
          </w:p>
        </w:tc>
      </w:tr>
      <w:tr w:rsidR="0087562F" w:rsidRPr="00637345" w14:paraId="1B008C08" w14:textId="77777777" w:rsidTr="00373802">
        <w:trPr>
          <w:trHeight w:val="204"/>
        </w:trPr>
        <w:tc>
          <w:tcPr>
            <w:tcW w:w="1794" w:type="dxa"/>
            <w:vMerge/>
            <w:vAlign w:val="center"/>
          </w:tcPr>
          <w:p w14:paraId="5D21FE26"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7C1FED37" w14:textId="746C08C0"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Harju maakond</w:t>
            </w:r>
          </w:p>
        </w:tc>
        <w:tc>
          <w:tcPr>
            <w:tcW w:w="667" w:type="dxa"/>
            <w:shd w:val="clear" w:color="auto" w:fill="auto"/>
            <w:noWrap/>
            <w:vAlign w:val="center"/>
          </w:tcPr>
          <w:p w14:paraId="6FDC4905" w14:textId="6F9896D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14,2</w:t>
            </w:r>
          </w:p>
        </w:tc>
        <w:tc>
          <w:tcPr>
            <w:tcW w:w="807" w:type="dxa"/>
            <w:shd w:val="clear" w:color="auto" w:fill="auto"/>
            <w:noWrap/>
            <w:vAlign w:val="center"/>
          </w:tcPr>
          <w:p w14:paraId="70EA3056" w14:textId="4BE0E33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58,8</w:t>
            </w:r>
          </w:p>
        </w:tc>
        <w:tc>
          <w:tcPr>
            <w:tcW w:w="1125" w:type="dxa"/>
            <w:shd w:val="clear" w:color="auto" w:fill="auto"/>
            <w:noWrap/>
            <w:vAlign w:val="center"/>
          </w:tcPr>
          <w:p w14:paraId="634D4641" w14:textId="0D79BF14"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73,0</w:t>
            </w:r>
          </w:p>
        </w:tc>
        <w:tc>
          <w:tcPr>
            <w:tcW w:w="709" w:type="dxa"/>
            <w:shd w:val="clear" w:color="auto" w:fill="auto"/>
            <w:noWrap/>
            <w:vAlign w:val="center"/>
          </w:tcPr>
          <w:p w14:paraId="268D24ED" w14:textId="12A40CA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20,7</w:t>
            </w:r>
          </w:p>
        </w:tc>
        <w:tc>
          <w:tcPr>
            <w:tcW w:w="992" w:type="dxa"/>
            <w:shd w:val="clear" w:color="auto" w:fill="auto"/>
            <w:noWrap/>
            <w:vAlign w:val="center"/>
          </w:tcPr>
          <w:p w14:paraId="0FCE4E80" w14:textId="3A871B5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6,2</w:t>
            </w:r>
          </w:p>
        </w:tc>
        <w:tc>
          <w:tcPr>
            <w:tcW w:w="1366" w:type="dxa"/>
            <w:shd w:val="clear" w:color="auto" w:fill="auto"/>
            <w:noWrap/>
            <w:vAlign w:val="center"/>
          </w:tcPr>
          <w:p w14:paraId="78A63307" w14:textId="6C30D84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26,9</w:t>
            </w:r>
          </w:p>
        </w:tc>
      </w:tr>
      <w:tr w:rsidR="0087562F" w:rsidRPr="00637345" w14:paraId="5A17D7C2" w14:textId="77777777" w:rsidTr="00373802">
        <w:trPr>
          <w:trHeight w:val="204"/>
        </w:trPr>
        <w:tc>
          <w:tcPr>
            <w:tcW w:w="1794" w:type="dxa"/>
            <w:vMerge/>
            <w:vAlign w:val="center"/>
          </w:tcPr>
          <w:p w14:paraId="14E5F6B1"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5535A82F" w14:textId="43A9212C"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L</w:t>
            </w:r>
            <w:r w:rsidR="00C44307">
              <w:rPr>
                <w:rFonts w:eastAsia="Times New Roman" w:cs="Calibri"/>
                <w:b/>
                <w:bCs/>
                <w:color w:val="000000"/>
                <w:sz w:val="16"/>
                <w:szCs w:val="16"/>
              </w:rPr>
              <w:t>ää</w:t>
            </w:r>
            <w:r w:rsidRPr="00637345">
              <w:rPr>
                <w:rFonts w:eastAsia="Times New Roman" w:cs="Calibri"/>
                <w:b/>
                <w:bCs/>
                <w:color w:val="000000"/>
                <w:sz w:val="16"/>
                <w:szCs w:val="16"/>
              </w:rPr>
              <w:t>ne-Harju vald</w:t>
            </w:r>
          </w:p>
        </w:tc>
        <w:tc>
          <w:tcPr>
            <w:tcW w:w="667" w:type="dxa"/>
            <w:shd w:val="clear" w:color="auto" w:fill="auto"/>
            <w:noWrap/>
            <w:vAlign w:val="center"/>
          </w:tcPr>
          <w:p w14:paraId="068202A5" w14:textId="21C3B53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10,8</w:t>
            </w:r>
          </w:p>
        </w:tc>
        <w:tc>
          <w:tcPr>
            <w:tcW w:w="807" w:type="dxa"/>
            <w:shd w:val="clear" w:color="auto" w:fill="auto"/>
            <w:noWrap/>
            <w:vAlign w:val="center"/>
          </w:tcPr>
          <w:p w14:paraId="44AC392D" w14:textId="6C0CDE1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58,3</w:t>
            </w:r>
          </w:p>
        </w:tc>
        <w:tc>
          <w:tcPr>
            <w:tcW w:w="1125" w:type="dxa"/>
            <w:shd w:val="clear" w:color="auto" w:fill="auto"/>
            <w:noWrap/>
            <w:vAlign w:val="center"/>
          </w:tcPr>
          <w:p w14:paraId="1E1A46E5" w14:textId="44B11F00" w:rsidR="0087562F" w:rsidRPr="0087562F" w:rsidRDefault="0087562F" w:rsidP="00373802">
            <w:pPr>
              <w:spacing w:after="0"/>
              <w:jc w:val="left"/>
              <w:rPr>
                <w:rFonts w:eastAsia="Times New Roman" w:cs="Calibri"/>
                <w:color w:val="FF0000"/>
                <w:sz w:val="16"/>
                <w:szCs w:val="16"/>
              </w:rPr>
            </w:pPr>
            <w:r w:rsidRPr="0087562F">
              <w:rPr>
                <w:rFonts w:eastAsia="Times New Roman" w:cs="Calibri"/>
                <w:color w:val="FF0000"/>
                <w:sz w:val="16"/>
                <w:szCs w:val="16"/>
              </w:rPr>
              <w:t>69,1</w:t>
            </w:r>
          </w:p>
        </w:tc>
        <w:tc>
          <w:tcPr>
            <w:tcW w:w="709" w:type="dxa"/>
            <w:shd w:val="clear" w:color="auto" w:fill="auto"/>
            <w:noWrap/>
            <w:vAlign w:val="center"/>
          </w:tcPr>
          <w:p w14:paraId="711E86F8" w14:textId="59FF2C9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25,0</w:t>
            </w:r>
          </w:p>
        </w:tc>
        <w:tc>
          <w:tcPr>
            <w:tcW w:w="992" w:type="dxa"/>
            <w:shd w:val="clear" w:color="auto" w:fill="auto"/>
            <w:noWrap/>
            <w:vAlign w:val="center"/>
          </w:tcPr>
          <w:p w14:paraId="3B2CD8BF" w14:textId="2D5DDA9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5,8</w:t>
            </w:r>
          </w:p>
        </w:tc>
        <w:tc>
          <w:tcPr>
            <w:tcW w:w="1366" w:type="dxa"/>
            <w:shd w:val="clear" w:color="auto" w:fill="auto"/>
            <w:noWrap/>
            <w:vAlign w:val="center"/>
          </w:tcPr>
          <w:p w14:paraId="4283EC95" w14:textId="0498C9B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30,8</w:t>
            </w:r>
          </w:p>
        </w:tc>
      </w:tr>
      <w:tr w:rsidR="0087562F" w:rsidRPr="00637345" w14:paraId="463E2C63" w14:textId="77777777" w:rsidTr="00373802">
        <w:trPr>
          <w:trHeight w:val="204"/>
        </w:trPr>
        <w:tc>
          <w:tcPr>
            <w:tcW w:w="1794" w:type="dxa"/>
            <w:vMerge/>
            <w:vAlign w:val="center"/>
          </w:tcPr>
          <w:p w14:paraId="61BC43E3"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0E8533A9" w14:textId="747F8E61"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Saue vald</w:t>
            </w:r>
          </w:p>
        </w:tc>
        <w:tc>
          <w:tcPr>
            <w:tcW w:w="667" w:type="dxa"/>
            <w:shd w:val="clear" w:color="auto" w:fill="auto"/>
            <w:noWrap/>
            <w:vAlign w:val="center"/>
          </w:tcPr>
          <w:p w14:paraId="271B85DB" w14:textId="5C8606B6"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12,0</w:t>
            </w:r>
          </w:p>
        </w:tc>
        <w:tc>
          <w:tcPr>
            <w:tcW w:w="807" w:type="dxa"/>
            <w:shd w:val="clear" w:color="auto" w:fill="auto"/>
            <w:noWrap/>
            <w:vAlign w:val="center"/>
          </w:tcPr>
          <w:p w14:paraId="65EAE385" w14:textId="1CBC6E7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54,4</w:t>
            </w:r>
          </w:p>
        </w:tc>
        <w:tc>
          <w:tcPr>
            <w:tcW w:w="1125" w:type="dxa"/>
            <w:shd w:val="clear" w:color="auto" w:fill="auto"/>
            <w:noWrap/>
            <w:vAlign w:val="center"/>
          </w:tcPr>
          <w:p w14:paraId="7F2751A9" w14:textId="03E7098D" w:rsidR="0087562F" w:rsidRPr="0087562F" w:rsidRDefault="0087562F" w:rsidP="00373802">
            <w:pPr>
              <w:spacing w:after="0"/>
              <w:jc w:val="left"/>
              <w:rPr>
                <w:rFonts w:eastAsia="Times New Roman" w:cs="Calibri"/>
                <w:color w:val="FF0000"/>
                <w:sz w:val="16"/>
                <w:szCs w:val="16"/>
              </w:rPr>
            </w:pPr>
            <w:r w:rsidRPr="0087562F">
              <w:rPr>
                <w:rFonts w:eastAsia="Times New Roman" w:cs="Calibri"/>
                <w:color w:val="FF0000"/>
                <w:sz w:val="16"/>
                <w:szCs w:val="16"/>
              </w:rPr>
              <w:t>66,4</w:t>
            </w:r>
          </w:p>
        </w:tc>
        <w:tc>
          <w:tcPr>
            <w:tcW w:w="709" w:type="dxa"/>
            <w:shd w:val="clear" w:color="auto" w:fill="auto"/>
            <w:noWrap/>
            <w:vAlign w:val="center"/>
          </w:tcPr>
          <w:p w14:paraId="2274B343" w14:textId="516627C9"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28,0</w:t>
            </w:r>
          </w:p>
        </w:tc>
        <w:tc>
          <w:tcPr>
            <w:tcW w:w="992" w:type="dxa"/>
            <w:shd w:val="clear" w:color="auto" w:fill="auto"/>
            <w:noWrap/>
            <w:vAlign w:val="center"/>
          </w:tcPr>
          <w:p w14:paraId="720DD659" w14:textId="5711216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5,6</w:t>
            </w:r>
          </w:p>
        </w:tc>
        <w:tc>
          <w:tcPr>
            <w:tcW w:w="1366" w:type="dxa"/>
            <w:shd w:val="clear" w:color="auto" w:fill="auto"/>
            <w:noWrap/>
            <w:vAlign w:val="center"/>
          </w:tcPr>
          <w:p w14:paraId="17E4F957" w14:textId="473AA4D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33,6</w:t>
            </w:r>
          </w:p>
        </w:tc>
      </w:tr>
      <w:tr w:rsidR="0087562F" w:rsidRPr="00637345" w14:paraId="4A66AE9F" w14:textId="77777777" w:rsidTr="00373802">
        <w:trPr>
          <w:trHeight w:val="204"/>
        </w:trPr>
        <w:tc>
          <w:tcPr>
            <w:tcW w:w="1794" w:type="dxa"/>
            <w:vMerge w:val="restart"/>
            <w:vAlign w:val="center"/>
          </w:tcPr>
          <w:p w14:paraId="50FA8457" w14:textId="2BF3CD27"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Rahulolu avalike aladega (v</w:t>
            </w:r>
            <w:r w:rsidR="00C44307">
              <w:rPr>
                <w:rFonts w:eastAsia="Times New Roman" w:cs="Calibri"/>
                <w:b/>
                <w:bCs/>
                <w:color w:val="000000"/>
                <w:sz w:val="16"/>
                <w:szCs w:val="16"/>
              </w:rPr>
              <w:t>ä</w:t>
            </w:r>
            <w:r w:rsidRPr="00637345">
              <w:rPr>
                <w:rFonts w:eastAsia="Times New Roman" w:cs="Calibri"/>
                <w:b/>
                <w:bCs/>
                <w:color w:val="000000"/>
                <w:sz w:val="16"/>
                <w:szCs w:val="16"/>
              </w:rPr>
              <w:t>ljakud, turud, jalak</w:t>
            </w:r>
            <w:r w:rsidR="00C44307">
              <w:rPr>
                <w:rFonts w:eastAsia="Times New Roman" w:cs="Calibri"/>
                <w:b/>
                <w:bCs/>
                <w:color w:val="000000"/>
                <w:sz w:val="16"/>
                <w:szCs w:val="16"/>
              </w:rPr>
              <w:t>ä</w:t>
            </w:r>
            <w:r w:rsidRPr="00637345">
              <w:rPr>
                <w:rFonts w:eastAsia="Times New Roman" w:cs="Calibri"/>
                <w:b/>
                <w:bCs/>
                <w:color w:val="000000"/>
                <w:sz w:val="16"/>
                <w:szCs w:val="16"/>
              </w:rPr>
              <w:t>ijate alad, pargid)</w:t>
            </w:r>
          </w:p>
        </w:tc>
        <w:tc>
          <w:tcPr>
            <w:tcW w:w="1556" w:type="dxa"/>
            <w:shd w:val="clear" w:color="auto" w:fill="auto"/>
            <w:noWrap/>
            <w:vAlign w:val="center"/>
          </w:tcPr>
          <w:p w14:paraId="35B3E6F5" w14:textId="2FD37A38"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Kogu Eesti</w:t>
            </w:r>
          </w:p>
        </w:tc>
        <w:tc>
          <w:tcPr>
            <w:tcW w:w="667" w:type="dxa"/>
            <w:shd w:val="clear" w:color="auto" w:fill="auto"/>
            <w:noWrap/>
            <w:vAlign w:val="center"/>
          </w:tcPr>
          <w:p w14:paraId="51B00751" w14:textId="5F047834"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15,1</w:t>
            </w:r>
          </w:p>
        </w:tc>
        <w:tc>
          <w:tcPr>
            <w:tcW w:w="807" w:type="dxa"/>
            <w:shd w:val="clear" w:color="auto" w:fill="auto"/>
            <w:noWrap/>
            <w:vAlign w:val="center"/>
          </w:tcPr>
          <w:p w14:paraId="69157EBF" w14:textId="4984562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57,5</w:t>
            </w:r>
          </w:p>
        </w:tc>
        <w:tc>
          <w:tcPr>
            <w:tcW w:w="1125" w:type="dxa"/>
            <w:shd w:val="clear" w:color="auto" w:fill="auto"/>
            <w:noWrap/>
            <w:vAlign w:val="center"/>
          </w:tcPr>
          <w:p w14:paraId="78AC5ACC" w14:textId="74E917C3"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72,6</w:t>
            </w:r>
          </w:p>
        </w:tc>
        <w:tc>
          <w:tcPr>
            <w:tcW w:w="709" w:type="dxa"/>
            <w:shd w:val="clear" w:color="auto" w:fill="auto"/>
            <w:noWrap/>
            <w:vAlign w:val="center"/>
          </w:tcPr>
          <w:p w14:paraId="07243627" w14:textId="2D4183A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20,1</w:t>
            </w:r>
          </w:p>
        </w:tc>
        <w:tc>
          <w:tcPr>
            <w:tcW w:w="992" w:type="dxa"/>
            <w:shd w:val="clear" w:color="auto" w:fill="auto"/>
            <w:noWrap/>
            <w:vAlign w:val="center"/>
          </w:tcPr>
          <w:p w14:paraId="133E3B54" w14:textId="4563B7F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7,3</w:t>
            </w:r>
          </w:p>
        </w:tc>
        <w:tc>
          <w:tcPr>
            <w:tcW w:w="1366" w:type="dxa"/>
            <w:shd w:val="clear" w:color="auto" w:fill="auto"/>
            <w:noWrap/>
            <w:vAlign w:val="center"/>
          </w:tcPr>
          <w:p w14:paraId="5576D217" w14:textId="1D965275"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27,4</w:t>
            </w:r>
          </w:p>
        </w:tc>
      </w:tr>
      <w:tr w:rsidR="0087562F" w:rsidRPr="00637345" w14:paraId="1D1DC7FE" w14:textId="77777777" w:rsidTr="00373802">
        <w:trPr>
          <w:trHeight w:val="204"/>
        </w:trPr>
        <w:tc>
          <w:tcPr>
            <w:tcW w:w="1794" w:type="dxa"/>
            <w:vMerge/>
            <w:vAlign w:val="center"/>
          </w:tcPr>
          <w:p w14:paraId="338BC6B8"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145350B8" w14:textId="2AE61B69"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Harju maakond</w:t>
            </w:r>
          </w:p>
        </w:tc>
        <w:tc>
          <w:tcPr>
            <w:tcW w:w="667" w:type="dxa"/>
            <w:shd w:val="clear" w:color="auto" w:fill="auto"/>
            <w:noWrap/>
            <w:vAlign w:val="center"/>
          </w:tcPr>
          <w:p w14:paraId="5B4C6E72" w14:textId="58B65AD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16,5</w:t>
            </w:r>
          </w:p>
        </w:tc>
        <w:tc>
          <w:tcPr>
            <w:tcW w:w="807" w:type="dxa"/>
            <w:shd w:val="clear" w:color="auto" w:fill="auto"/>
            <w:noWrap/>
            <w:vAlign w:val="center"/>
          </w:tcPr>
          <w:p w14:paraId="1E35EFD2" w14:textId="66C8DAA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58,1</w:t>
            </w:r>
          </w:p>
        </w:tc>
        <w:tc>
          <w:tcPr>
            <w:tcW w:w="1125" w:type="dxa"/>
            <w:shd w:val="clear" w:color="auto" w:fill="auto"/>
            <w:noWrap/>
            <w:vAlign w:val="center"/>
          </w:tcPr>
          <w:p w14:paraId="163E0E0E" w14:textId="427A0B7E" w:rsidR="0087562F" w:rsidRPr="0087562F" w:rsidRDefault="0087562F" w:rsidP="00373802">
            <w:pPr>
              <w:spacing w:after="0"/>
              <w:jc w:val="left"/>
              <w:rPr>
                <w:rFonts w:eastAsia="Times New Roman" w:cs="Calibri"/>
                <w:color w:val="00B050"/>
                <w:sz w:val="16"/>
                <w:szCs w:val="16"/>
              </w:rPr>
            </w:pPr>
            <w:r w:rsidRPr="00637345">
              <w:rPr>
                <w:rFonts w:eastAsia="Times New Roman" w:cs="Calibri"/>
                <w:color w:val="000000"/>
                <w:sz w:val="16"/>
                <w:szCs w:val="16"/>
              </w:rPr>
              <w:t>74,6</w:t>
            </w:r>
          </w:p>
        </w:tc>
        <w:tc>
          <w:tcPr>
            <w:tcW w:w="709" w:type="dxa"/>
            <w:shd w:val="clear" w:color="auto" w:fill="auto"/>
            <w:noWrap/>
            <w:vAlign w:val="center"/>
          </w:tcPr>
          <w:p w14:paraId="65ADDC7E" w14:textId="5F17C926"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18,9</w:t>
            </w:r>
          </w:p>
        </w:tc>
        <w:tc>
          <w:tcPr>
            <w:tcW w:w="992" w:type="dxa"/>
            <w:shd w:val="clear" w:color="auto" w:fill="auto"/>
            <w:noWrap/>
            <w:vAlign w:val="center"/>
          </w:tcPr>
          <w:p w14:paraId="59F0AA75" w14:textId="2E8C919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6,5</w:t>
            </w:r>
          </w:p>
        </w:tc>
        <w:tc>
          <w:tcPr>
            <w:tcW w:w="1366" w:type="dxa"/>
            <w:shd w:val="clear" w:color="auto" w:fill="auto"/>
            <w:noWrap/>
            <w:vAlign w:val="center"/>
          </w:tcPr>
          <w:p w14:paraId="00C83ECC" w14:textId="61BB39E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25,4</w:t>
            </w:r>
          </w:p>
        </w:tc>
      </w:tr>
      <w:tr w:rsidR="0087562F" w:rsidRPr="00637345" w14:paraId="58CAB5F7" w14:textId="77777777" w:rsidTr="00373802">
        <w:trPr>
          <w:trHeight w:val="204"/>
        </w:trPr>
        <w:tc>
          <w:tcPr>
            <w:tcW w:w="1794" w:type="dxa"/>
            <w:vMerge/>
            <w:vAlign w:val="center"/>
          </w:tcPr>
          <w:p w14:paraId="2EE8E1E0"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372E078C" w14:textId="73DC14CB"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L</w:t>
            </w:r>
            <w:r w:rsidR="00C44307">
              <w:rPr>
                <w:rFonts w:eastAsia="Times New Roman" w:cs="Calibri"/>
                <w:b/>
                <w:bCs/>
                <w:color w:val="000000"/>
                <w:sz w:val="16"/>
                <w:szCs w:val="16"/>
              </w:rPr>
              <w:t>ää</w:t>
            </w:r>
            <w:r w:rsidRPr="00637345">
              <w:rPr>
                <w:rFonts w:eastAsia="Times New Roman" w:cs="Calibri"/>
                <w:b/>
                <w:bCs/>
                <w:color w:val="000000"/>
                <w:sz w:val="16"/>
                <w:szCs w:val="16"/>
              </w:rPr>
              <w:t>ne-Harju vald</w:t>
            </w:r>
          </w:p>
        </w:tc>
        <w:tc>
          <w:tcPr>
            <w:tcW w:w="667" w:type="dxa"/>
            <w:shd w:val="clear" w:color="auto" w:fill="auto"/>
            <w:noWrap/>
            <w:vAlign w:val="center"/>
          </w:tcPr>
          <w:p w14:paraId="7BE45009" w14:textId="2ECC0976"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10,8</w:t>
            </w:r>
          </w:p>
        </w:tc>
        <w:tc>
          <w:tcPr>
            <w:tcW w:w="807" w:type="dxa"/>
            <w:shd w:val="clear" w:color="auto" w:fill="auto"/>
            <w:noWrap/>
            <w:vAlign w:val="center"/>
          </w:tcPr>
          <w:p w14:paraId="00DF62BC" w14:textId="6493B83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52,3</w:t>
            </w:r>
          </w:p>
        </w:tc>
        <w:tc>
          <w:tcPr>
            <w:tcW w:w="1125" w:type="dxa"/>
            <w:shd w:val="clear" w:color="auto" w:fill="auto"/>
            <w:noWrap/>
            <w:vAlign w:val="center"/>
          </w:tcPr>
          <w:p w14:paraId="14DB6459" w14:textId="120E6F8C" w:rsidR="0087562F" w:rsidRPr="0087562F" w:rsidRDefault="0087562F" w:rsidP="00373802">
            <w:pPr>
              <w:spacing w:after="0"/>
              <w:jc w:val="left"/>
              <w:rPr>
                <w:rFonts w:eastAsia="Times New Roman" w:cs="Calibri"/>
                <w:color w:val="FF0000"/>
                <w:sz w:val="16"/>
                <w:szCs w:val="16"/>
              </w:rPr>
            </w:pPr>
            <w:r w:rsidRPr="0087562F">
              <w:rPr>
                <w:rFonts w:eastAsia="Times New Roman" w:cs="Calibri"/>
                <w:color w:val="FF0000"/>
                <w:sz w:val="16"/>
                <w:szCs w:val="16"/>
              </w:rPr>
              <w:t>63,1</w:t>
            </w:r>
          </w:p>
        </w:tc>
        <w:tc>
          <w:tcPr>
            <w:tcW w:w="709" w:type="dxa"/>
            <w:shd w:val="clear" w:color="auto" w:fill="auto"/>
            <w:noWrap/>
            <w:vAlign w:val="center"/>
          </w:tcPr>
          <w:p w14:paraId="3FA55797" w14:textId="4ED9FA5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19,8</w:t>
            </w:r>
          </w:p>
        </w:tc>
        <w:tc>
          <w:tcPr>
            <w:tcW w:w="992" w:type="dxa"/>
            <w:shd w:val="clear" w:color="auto" w:fill="auto"/>
            <w:noWrap/>
            <w:vAlign w:val="center"/>
          </w:tcPr>
          <w:p w14:paraId="451E161B" w14:textId="1B66BDF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17,1</w:t>
            </w:r>
          </w:p>
        </w:tc>
        <w:tc>
          <w:tcPr>
            <w:tcW w:w="1366" w:type="dxa"/>
            <w:shd w:val="clear" w:color="auto" w:fill="auto"/>
            <w:noWrap/>
            <w:vAlign w:val="center"/>
          </w:tcPr>
          <w:p w14:paraId="2E42EEAA" w14:textId="4F919F9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36,9</w:t>
            </w:r>
          </w:p>
        </w:tc>
      </w:tr>
      <w:tr w:rsidR="0087562F" w:rsidRPr="00637345" w14:paraId="0FCABE58" w14:textId="77777777" w:rsidTr="00373802">
        <w:trPr>
          <w:trHeight w:val="204"/>
        </w:trPr>
        <w:tc>
          <w:tcPr>
            <w:tcW w:w="1794" w:type="dxa"/>
            <w:vMerge/>
            <w:vAlign w:val="center"/>
          </w:tcPr>
          <w:p w14:paraId="55A30716"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6A53B94C" w14:textId="20A34F6D"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Saue vald</w:t>
            </w:r>
          </w:p>
        </w:tc>
        <w:tc>
          <w:tcPr>
            <w:tcW w:w="667" w:type="dxa"/>
            <w:shd w:val="clear" w:color="auto" w:fill="auto"/>
            <w:noWrap/>
            <w:vAlign w:val="center"/>
          </w:tcPr>
          <w:p w14:paraId="28F87E70" w14:textId="342AC298"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16,2</w:t>
            </w:r>
          </w:p>
        </w:tc>
        <w:tc>
          <w:tcPr>
            <w:tcW w:w="807" w:type="dxa"/>
            <w:shd w:val="clear" w:color="auto" w:fill="auto"/>
            <w:noWrap/>
            <w:vAlign w:val="center"/>
          </w:tcPr>
          <w:p w14:paraId="601762C1" w14:textId="67780B5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54,6</w:t>
            </w:r>
          </w:p>
        </w:tc>
        <w:tc>
          <w:tcPr>
            <w:tcW w:w="1125" w:type="dxa"/>
            <w:shd w:val="clear" w:color="auto" w:fill="auto"/>
            <w:noWrap/>
            <w:vAlign w:val="center"/>
          </w:tcPr>
          <w:p w14:paraId="7C347EAB" w14:textId="03573B49" w:rsidR="0087562F" w:rsidRPr="0087562F" w:rsidRDefault="0087562F" w:rsidP="00373802">
            <w:pPr>
              <w:spacing w:after="0"/>
              <w:jc w:val="left"/>
              <w:rPr>
                <w:rFonts w:eastAsia="Times New Roman" w:cs="Calibri"/>
                <w:color w:val="FF0000"/>
                <w:sz w:val="16"/>
                <w:szCs w:val="16"/>
              </w:rPr>
            </w:pPr>
            <w:r w:rsidRPr="0087562F">
              <w:rPr>
                <w:rFonts w:eastAsia="Times New Roman" w:cs="Calibri"/>
                <w:color w:val="FF0000"/>
                <w:sz w:val="16"/>
                <w:szCs w:val="16"/>
              </w:rPr>
              <w:t>70,8</w:t>
            </w:r>
          </w:p>
        </w:tc>
        <w:tc>
          <w:tcPr>
            <w:tcW w:w="709" w:type="dxa"/>
            <w:shd w:val="clear" w:color="auto" w:fill="auto"/>
            <w:noWrap/>
            <w:vAlign w:val="center"/>
          </w:tcPr>
          <w:p w14:paraId="04EC704B" w14:textId="448A019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23,8</w:t>
            </w:r>
          </w:p>
        </w:tc>
        <w:tc>
          <w:tcPr>
            <w:tcW w:w="992" w:type="dxa"/>
            <w:shd w:val="clear" w:color="auto" w:fill="auto"/>
            <w:noWrap/>
            <w:vAlign w:val="center"/>
          </w:tcPr>
          <w:p w14:paraId="7D9C9E9F" w14:textId="7D6CB04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5,4</w:t>
            </w:r>
          </w:p>
        </w:tc>
        <w:tc>
          <w:tcPr>
            <w:tcW w:w="1366" w:type="dxa"/>
            <w:shd w:val="clear" w:color="auto" w:fill="auto"/>
            <w:noWrap/>
            <w:vAlign w:val="center"/>
          </w:tcPr>
          <w:p w14:paraId="7C7E2E7F" w14:textId="4DB4C374"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29,2</w:t>
            </w:r>
          </w:p>
        </w:tc>
      </w:tr>
      <w:tr w:rsidR="0087562F" w:rsidRPr="00637345" w14:paraId="407C6F0E" w14:textId="77777777" w:rsidTr="00373802">
        <w:trPr>
          <w:trHeight w:val="204"/>
        </w:trPr>
        <w:tc>
          <w:tcPr>
            <w:tcW w:w="1794" w:type="dxa"/>
            <w:vMerge w:val="restart"/>
            <w:vAlign w:val="center"/>
          </w:tcPr>
          <w:p w14:paraId="4D52B7F4" w14:textId="4849878B"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Rahulolu sõiduteede ja t</w:t>
            </w:r>
            <w:r w:rsidR="00C44307">
              <w:rPr>
                <w:rFonts w:eastAsia="Times New Roman" w:cs="Calibri"/>
                <w:b/>
                <w:bCs/>
                <w:color w:val="000000"/>
                <w:sz w:val="16"/>
                <w:szCs w:val="16"/>
              </w:rPr>
              <w:t>ä</w:t>
            </w:r>
            <w:r w:rsidRPr="00637345">
              <w:rPr>
                <w:rFonts w:eastAsia="Times New Roman" w:cs="Calibri"/>
                <w:b/>
                <w:bCs/>
                <w:color w:val="000000"/>
                <w:sz w:val="16"/>
                <w:szCs w:val="16"/>
              </w:rPr>
              <w:t>navatega</w:t>
            </w:r>
          </w:p>
        </w:tc>
        <w:tc>
          <w:tcPr>
            <w:tcW w:w="1556" w:type="dxa"/>
            <w:shd w:val="clear" w:color="auto" w:fill="auto"/>
            <w:noWrap/>
            <w:vAlign w:val="center"/>
          </w:tcPr>
          <w:p w14:paraId="7967FB0E" w14:textId="0B8EE96C"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Kogu Eesti</w:t>
            </w:r>
          </w:p>
        </w:tc>
        <w:tc>
          <w:tcPr>
            <w:tcW w:w="667" w:type="dxa"/>
            <w:shd w:val="clear" w:color="auto" w:fill="auto"/>
            <w:noWrap/>
            <w:vAlign w:val="center"/>
          </w:tcPr>
          <w:p w14:paraId="25174C1D" w14:textId="049D888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8,3</w:t>
            </w:r>
          </w:p>
        </w:tc>
        <w:tc>
          <w:tcPr>
            <w:tcW w:w="807" w:type="dxa"/>
            <w:shd w:val="clear" w:color="auto" w:fill="auto"/>
            <w:noWrap/>
            <w:vAlign w:val="center"/>
          </w:tcPr>
          <w:p w14:paraId="09CFAA1D" w14:textId="2A8BC15E"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49,6</w:t>
            </w:r>
          </w:p>
        </w:tc>
        <w:tc>
          <w:tcPr>
            <w:tcW w:w="1125" w:type="dxa"/>
            <w:shd w:val="clear" w:color="auto" w:fill="auto"/>
            <w:noWrap/>
            <w:vAlign w:val="center"/>
          </w:tcPr>
          <w:p w14:paraId="7EBDC923" w14:textId="4E860592"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57,9</w:t>
            </w:r>
          </w:p>
        </w:tc>
        <w:tc>
          <w:tcPr>
            <w:tcW w:w="709" w:type="dxa"/>
            <w:shd w:val="clear" w:color="auto" w:fill="auto"/>
            <w:noWrap/>
            <w:vAlign w:val="center"/>
          </w:tcPr>
          <w:p w14:paraId="51DA432B" w14:textId="06908464"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27,6</w:t>
            </w:r>
          </w:p>
        </w:tc>
        <w:tc>
          <w:tcPr>
            <w:tcW w:w="992" w:type="dxa"/>
            <w:shd w:val="clear" w:color="auto" w:fill="auto"/>
            <w:noWrap/>
            <w:vAlign w:val="center"/>
          </w:tcPr>
          <w:p w14:paraId="3D4FA169" w14:textId="71339557"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14,5</w:t>
            </w:r>
          </w:p>
        </w:tc>
        <w:tc>
          <w:tcPr>
            <w:tcW w:w="1366" w:type="dxa"/>
            <w:shd w:val="clear" w:color="auto" w:fill="auto"/>
            <w:noWrap/>
            <w:vAlign w:val="center"/>
          </w:tcPr>
          <w:p w14:paraId="32F01C5A" w14:textId="62F52077"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42,1</w:t>
            </w:r>
          </w:p>
        </w:tc>
      </w:tr>
      <w:tr w:rsidR="0087562F" w:rsidRPr="00637345" w14:paraId="1E6EB7F1" w14:textId="77777777" w:rsidTr="00373802">
        <w:trPr>
          <w:trHeight w:val="204"/>
        </w:trPr>
        <w:tc>
          <w:tcPr>
            <w:tcW w:w="1794" w:type="dxa"/>
            <w:vMerge/>
            <w:vAlign w:val="center"/>
          </w:tcPr>
          <w:p w14:paraId="5BD64A9D"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46F95349" w14:textId="70EB6ACA"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Harju maakond</w:t>
            </w:r>
          </w:p>
        </w:tc>
        <w:tc>
          <w:tcPr>
            <w:tcW w:w="667" w:type="dxa"/>
            <w:shd w:val="clear" w:color="auto" w:fill="auto"/>
            <w:noWrap/>
            <w:vAlign w:val="center"/>
          </w:tcPr>
          <w:p w14:paraId="65FCE0B9" w14:textId="126CC75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10,4</w:t>
            </w:r>
          </w:p>
        </w:tc>
        <w:tc>
          <w:tcPr>
            <w:tcW w:w="807" w:type="dxa"/>
            <w:shd w:val="clear" w:color="auto" w:fill="auto"/>
            <w:noWrap/>
            <w:vAlign w:val="center"/>
          </w:tcPr>
          <w:p w14:paraId="314604CE" w14:textId="7228F78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55,0</w:t>
            </w:r>
          </w:p>
        </w:tc>
        <w:tc>
          <w:tcPr>
            <w:tcW w:w="1125" w:type="dxa"/>
            <w:shd w:val="clear" w:color="auto" w:fill="auto"/>
            <w:noWrap/>
            <w:vAlign w:val="center"/>
          </w:tcPr>
          <w:p w14:paraId="66332661" w14:textId="28ADC1F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65,4</w:t>
            </w:r>
          </w:p>
        </w:tc>
        <w:tc>
          <w:tcPr>
            <w:tcW w:w="709" w:type="dxa"/>
            <w:shd w:val="clear" w:color="auto" w:fill="auto"/>
            <w:noWrap/>
            <w:vAlign w:val="center"/>
          </w:tcPr>
          <w:p w14:paraId="53544562" w14:textId="2CF76113"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24,2</w:t>
            </w:r>
          </w:p>
        </w:tc>
        <w:tc>
          <w:tcPr>
            <w:tcW w:w="992" w:type="dxa"/>
            <w:shd w:val="clear" w:color="auto" w:fill="auto"/>
            <w:noWrap/>
            <w:vAlign w:val="center"/>
          </w:tcPr>
          <w:p w14:paraId="62F69AE3" w14:textId="2953D3CB"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10,4</w:t>
            </w:r>
          </w:p>
        </w:tc>
        <w:tc>
          <w:tcPr>
            <w:tcW w:w="1366" w:type="dxa"/>
            <w:shd w:val="clear" w:color="auto" w:fill="auto"/>
            <w:noWrap/>
            <w:vAlign w:val="center"/>
          </w:tcPr>
          <w:p w14:paraId="29A0F1F3" w14:textId="0FF0EDF0"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34,6</w:t>
            </w:r>
          </w:p>
        </w:tc>
      </w:tr>
      <w:tr w:rsidR="0087562F" w:rsidRPr="00637345" w14:paraId="435D5F58" w14:textId="77777777" w:rsidTr="00373802">
        <w:trPr>
          <w:trHeight w:val="204"/>
        </w:trPr>
        <w:tc>
          <w:tcPr>
            <w:tcW w:w="1794" w:type="dxa"/>
            <w:vMerge/>
            <w:vAlign w:val="center"/>
          </w:tcPr>
          <w:p w14:paraId="7D0C51A4"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5CA4EF05" w14:textId="187F9665"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L</w:t>
            </w:r>
            <w:r w:rsidR="00C44307">
              <w:rPr>
                <w:rFonts w:eastAsia="Times New Roman" w:cs="Calibri"/>
                <w:b/>
                <w:bCs/>
                <w:color w:val="000000"/>
                <w:sz w:val="16"/>
                <w:szCs w:val="16"/>
              </w:rPr>
              <w:t>ää</w:t>
            </w:r>
            <w:r w:rsidRPr="00637345">
              <w:rPr>
                <w:rFonts w:eastAsia="Times New Roman" w:cs="Calibri"/>
                <w:b/>
                <w:bCs/>
                <w:color w:val="000000"/>
                <w:sz w:val="16"/>
                <w:szCs w:val="16"/>
              </w:rPr>
              <w:t>ne-Harju vald</w:t>
            </w:r>
          </w:p>
        </w:tc>
        <w:tc>
          <w:tcPr>
            <w:tcW w:w="667" w:type="dxa"/>
            <w:shd w:val="clear" w:color="auto" w:fill="auto"/>
            <w:noWrap/>
            <w:vAlign w:val="center"/>
          </w:tcPr>
          <w:p w14:paraId="3E728921" w14:textId="6B867EAD"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4,7</w:t>
            </w:r>
          </w:p>
        </w:tc>
        <w:tc>
          <w:tcPr>
            <w:tcW w:w="807" w:type="dxa"/>
            <w:shd w:val="clear" w:color="auto" w:fill="auto"/>
            <w:noWrap/>
            <w:vAlign w:val="center"/>
          </w:tcPr>
          <w:p w14:paraId="4B03898F" w14:textId="21B6AE2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51,6</w:t>
            </w:r>
          </w:p>
        </w:tc>
        <w:tc>
          <w:tcPr>
            <w:tcW w:w="1125" w:type="dxa"/>
            <w:shd w:val="clear" w:color="auto" w:fill="auto"/>
            <w:noWrap/>
            <w:vAlign w:val="center"/>
          </w:tcPr>
          <w:p w14:paraId="61C1133B" w14:textId="7844F3F3" w:rsidR="0087562F" w:rsidRPr="00637345" w:rsidRDefault="0087562F" w:rsidP="00373802">
            <w:pPr>
              <w:spacing w:after="0"/>
              <w:jc w:val="left"/>
              <w:rPr>
                <w:rFonts w:eastAsia="Times New Roman" w:cs="Calibri"/>
                <w:color w:val="000000"/>
                <w:sz w:val="16"/>
                <w:szCs w:val="16"/>
              </w:rPr>
            </w:pPr>
            <w:r w:rsidRPr="00B32A23">
              <w:rPr>
                <w:rFonts w:eastAsia="Times New Roman" w:cs="Calibri"/>
                <w:color w:val="FF0000"/>
                <w:sz w:val="16"/>
                <w:szCs w:val="16"/>
              </w:rPr>
              <w:t>56,3</w:t>
            </w:r>
          </w:p>
        </w:tc>
        <w:tc>
          <w:tcPr>
            <w:tcW w:w="709" w:type="dxa"/>
            <w:shd w:val="clear" w:color="auto" w:fill="auto"/>
            <w:noWrap/>
            <w:vAlign w:val="center"/>
          </w:tcPr>
          <w:p w14:paraId="470BA7EF" w14:textId="084F97EF"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19,5</w:t>
            </w:r>
          </w:p>
        </w:tc>
        <w:tc>
          <w:tcPr>
            <w:tcW w:w="992" w:type="dxa"/>
            <w:shd w:val="clear" w:color="auto" w:fill="auto"/>
            <w:noWrap/>
            <w:vAlign w:val="center"/>
          </w:tcPr>
          <w:p w14:paraId="25364C13" w14:textId="7084599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24,2</w:t>
            </w:r>
          </w:p>
        </w:tc>
        <w:tc>
          <w:tcPr>
            <w:tcW w:w="1366" w:type="dxa"/>
            <w:shd w:val="clear" w:color="auto" w:fill="auto"/>
            <w:noWrap/>
            <w:vAlign w:val="center"/>
          </w:tcPr>
          <w:p w14:paraId="2F113CFC" w14:textId="206E687A"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43,7</w:t>
            </w:r>
          </w:p>
        </w:tc>
      </w:tr>
      <w:tr w:rsidR="0087562F" w:rsidRPr="00637345" w14:paraId="601E1C7D" w14:textId="77777777" w:rsidTr="00373802">
        <w:trPr>
          <w:trHeight w:val="204"/>
        </w:trPr>
        <w:tc>
          <w:tcPr>
            <w:tcW w:w="1794" w:type="dxa"/>
            <w:vMerge/>
            <w:vAlign w:val="center"/>
          </w:tcPr>
          <w:p w14:paraId="5AC7D7A9" w14:textId="77777777" w:rsidR="0087562F" w:rsidRPr="00637345" w:rsidRDefault="0087562F" w:rsidP="00373802">
            <w:pPr>
              <w:spacing w:after="0"/>
              <w:jc w:val="left"/>
              <w:rPr>
                <w:rFonts w:eastAsia="Times New Roman" w:cs="Calibri"/>
                <w:b/>
                <w:bCs/>
                <w:color w:val="000000"/>
                <w:sz w:val="16"/>
                <w:szCs w:val="16"/>
              </w:rPr>
            </w:pPr>
          </w:p>
        </w:tc>
        <w:tc>
          <w:tcPr>
            <w:tcW w:w="1556" w:type="dxa"/>
            <w:shd w:val="clear" w:color="auto" w:fill="auto"/>
            <w:noWrap/>
            <w:vAlign w:val="center"/>
          </w:tcPr>
          <w:p w14:paraId="3FA95A97" w14:textId="46AAC9CA" w:rsidR="0087562F" w:rsidRPr="00637345" w:rsidRDefault="0087562F" w:rsidP="00373802">
            <w:pPr>
              <w:spacing w:after="0"/>
              <w:jc w:val="left"/>
              <w:rPr>
                <w:rFonts w:eastAsia="Times New Roman" w:cs="Calibri"/>
                <w:b/>
                <w:bCs/>
                <w:color w:val="000000"/>
                <w:sz w:val="16"/>
                <w:szCs w:val="16"/>
              </w:rPr>
            </w:pPr>
            <w:r w:rsidRPr="00637345">
              <w:rPr>
                <w:rFonts w:eastAsia="Times New Roman" w:cs="Calibri"/>
                <w:b/>
                <w:bCs/>
                <w:color w:val="000000"/>
                <w:sz w:val="16"/>
                <w:szCs w:val="16"/>
              </w:rPr>
              <w:t>Saue vald</w:t>
            </w:r>
          </w:p>
        </w:tc>
        <w:tc>
          <w:tcPr>
            <w:tcW w:w="667" w:type="dxa"/>
            <w:shd w:val="clear" w:color="auto" w:fill="auto"/>
            <w:noWrap/>
            <w:vAlign w:val="center"/>
          </w:tcPr>
          <w:p w14:paraId="5F0537C8" w14:textId="210C3070"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12,8</w:t>
            </w:r>
          </w:p>
        </w:tc>
        <w:tc>
          <w:tcPr>
            <w:tcW w:w="807" w:type="dxa"/>
            <w:shd w:val="clear" w:color="auto" w:fill="auto"/>
            <w:noWrap/>
            <w:vAlign w:val="center"/>
          </w:tcPr>
          <w:p w14:paraId="6639E732" w14:textId="6BAAFB4C"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60,1</w:t>
            </w:r>
          </w:p>
        </w:tc>
        <w:tc>
          <w:tcPr>
            <w:tcW w:w="1125" w:type="dxa"/>
            <w:shd w:val="clear" w:color="auto" w:fill="auto"/>
            <w:noWrap/>
            <w:vAlign w:val="center"/>
          </w:tcPr>
          <w:p w14:paraId="56674673" w14:textId="19777ECF" w:rsidR="0087562F" w:rsidRPr="00637345" w:rsidRDefault="0087562F" w:rsidP="00373802">
            <w:pPr>
              <w:spacing w:after="0"/>
              <w:jc w:val="left"/>
              <w:rPr>
                <w:rFonts w:eastAsia="Times New Roman" w:cs="Calibri"/>
                <w:color w:val="000000"/>
                <w:sz w:val="16"/>
                <w:szCs w:val="16"/>
              </w:rPr>
            </w:pPr>
            <w:r w:rsidRPr="0087562F">
              <w:rPr>
                <w:rFonts w:eastAsia="Times New Roman" w:cs="Calibri"/>
                <w:color w:val="00B050"/>
                <w:sz w:val="16"/>
                <w:szCs w:val="16"/>
              </w:rPr>
              <w:t>72,9</w:t>
            </w:r>
          </w:p>
        </w:tc>
        <w:tc>
          <w:tcPr>
            <w:tcW w:w="709" w:type="dxa"/>
            <w:shd w:val="clear" w:color="auto" w:fill="auto"/>
            <w:noWrap/>
            <w:vAlign w:val="center"/>
          </w:tcPr>
          <w:p w14:paraId="53068916" w14:textId="184889C4"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19,6</w:t>
            </w:r>
          </w:p>
        </w:tc>
        <w:tc>
          <w:tcPr>
            <w:tcW w:w="992" w:type="dxa"/>
            <w:shd w:val="clear" w:color="auto" w:fill="auto"/>
            <w:noWrap/>
            <w:vAlign w:val="center"/>
          </w:tcPr>
          <w:p w14:paraId="3CC5ECA1" w14:textId="31D9F161"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7,4</w:t>
            </w:r>
          </w:p>
        </w:tc>
        <w:tc>
          <w:tcPr>
            <w:tcW w:w="1366" w:type="dxa"/>
            <w:shd w:val="clear" w:color="auto" w:fill="auto"/>
            <w:noWrap/>
            <w:vAlign w:val="center"/>
          </w:tcPr>
          <w:p w14:paraId="1013BBF3" w14:textId="110DF387" w:rsidR="0087562F" w:rsidRPr="00637345" w:rsidRDefault="0087562F" w:rsidP="00373802">
            <w:pPr>
              <w:spacing w:after="0"/>
              <w:jc w:val="left"/>
              <w:rPr>
                <w:rFonts w:eastAsia="Times New Roman" w:cs="Calibri"/>
                <w:color w:val="000000"/>
                <w:sz w:val="16"/>
                <w:szCs w:val="16"/>
              </w:rPr>
            </w:pPr>
            <w:r w:rsidRPr="00637345">
              <w:rPr>
                <w:rFonts w:eastAsia="Times New Roman" w:cs="Calibri"/>
                <w:color w:val="000000"/>
                <w:sz w:val="16"/>
                <w:szCs w:val="16"/>
              </w:rPr>
              <w:t>27,0</w:t>
            </w:r>
          </w:p>
        </w:tc>
      </w:tr>
    </w:tbl>
    <w:p w14:paraId="70B49F55" w14:textId="77777777" w:rsidR="00EC71E8" w:rsidRPr="00637345" w:rsidRDefault="00EC71E8" w:rsidP="00637345">
      <w:pPr>
        <w:rPr>
          <w:highlight w:val="lightGray"/>
        </w:rPr>
      </w:pPr>
    </w:p>
    <w:p w14:paraId="40903788" w14:textId="7EAA9111" w:rsidR="00211563" w:rsidRDefault="00373802" w:rsidP="00211563">
      <w:pPr>
        <w:pStyle w:val="Heading3"/>
      </w:pPr>
      <w:bookmarkStart w:id="49" w:name="_Toc116214798"/>
      <w:r>
        <w:t>Kolmas sektor</w:t>
      </w:r>
      <w:bookmarkEnd w:id="49"/>
    </w:p>
    <w:p w14:paraId="45DB9675" w14:textId="3C7080BE" w:rsidR="009B25FE" w:rsidRDefault="009B25FE"/>
    <w:p w14:paraId="2EBFDB8F" w14:textId="0700BB7F" w:rsidR="007149F5" w:rsidRPr="00602126" w:rsidRDefault="007149F5" w:rsidP="007149F5">
      <w:r w:rsidRPr="00602126">
        <w:t>Kodanikuaktiivsuse hindamisel võib tugineda MT</w:t>
      </w:r>
      <w:r w:rsidR="00C44307">
        <w:t>Ü</w:t>
      </w:r>
      <w:r w:rsidRPr="00602126">
        <w:t xml:space="preserve">-de arvule. </w:t>
      </w:r>
      <w:r w:rsidR="001B5CFD" w:rsidRPr="00602126">
        <w:t>LHKK</w:t>
      </w:r>
      <w:r w:rsidRPr="00602126">
        <w:t xml:space="preserve"> piirkonnas on eelmise perioodi jooksul MT</w:t>
      </w:r>
      <w:r w:rsidR="00C44307">
        <w:t>Ü</w:t>
      </w:r>
      <w:r w:rsidRPr="00602126">
        <w:t xml:space="preserve">-de arv </w:t>
      </w:r>
      <w:r w:rsidR="00915520" w:rsidRPr="00602126">
        <w:t>kasvanud umbes 5</w:t>
      </w:r>
      <w:r w:rsidR="00602126" w:rsidRPr="00602126">
        <w:t>5</w:t>
      </w:r>
      <w:r w:rsidR="00915520" w:rsidRPr="00602126">
        <w:t>% võrra</w:t>
      </w:r>
      <w:r w:rsidRPr="00602126">
        <w:t>, protsentuaalselt enam on MT</w:t>
      </w:r>
      <w:r w:rsidR="00C44307">
        <w:t>Ü</w:t>
      </w:r>
      <w:r w:rsidR="00373802">
        <w:t>-</w:t>
      </w:r>
      <w:r w:rsidRPr="00602126">
        <w:t xml:space="preserve">de arv kasvanud </w:t>
      </w:r>
      <w:r w:rsidR="00915520" w:rsidRPr="00602126">
        <w:t>Saue</w:t>
      </w:r>
      <w:r w:rsidRPr="00602126">
        <w:t xml:space="preserve"> vallas (</w:t>
      </w:r>
      <w:r w:rsidR="00915520" w:rsidRPr="00602126">
        <w:t>60</w:t>
      </w:r>
      <w:r w:rsidRPr="00602126">
        <w:t xml:space="preserve">% </w:t>
      </w:r>
      <w:r w:rsidR="00915520" w:rsidRPr="00602126">
        <w:t>perioodi jooksul</w:t>
      </w:r>
      <w:r w:rsidRPr="00602126">
        <w:t xml:space="preserve">), </w:t>
      </w:r>
      <w:r w:rsidR="00915520" w:rsidRPr="00602126">
        <w:t>mõnevõrra v</w:t>
      </w:r>
      <w:r w:rsidR="00C44307">
        <w:t>ä</w:t>
      </w:r>
      <w:r w:rsidR="00915520" w:rsidRPr="00602126">
        <w:t>hem L</w:t>
      </w:r>
      <w:r w:rsidR="00C44307">
        <w:t>ää</w:t>
      </w:r>
      <w:r w:rsidR="00915520" w:rsidRPr="00602126">
        <w:t xml:space="preserve">ne-Harju vallas (48% võrra). </w:t>
      </w:r>
      <w:r w:rsidR="00602126" w:rsidRPr="00602126">
        <w:t>Võrdluseks</w:t>
      </w:r>
      <w:r w:rsidR="00373802">
        <w:t>,</w:t>
      </w:r>
      <w:r w:rsidR="00602126" w:rsidRPr="00602126">
        <w:t xml:space="preserve"> Eesti keskmine kasv sel perioodil oli samas suurusj</w:t>
      </w:r>
      <w:r w:rsidR="00C44307">
        <w:t>ä</w:t>
      </w:r>
      <w:r w:rsidR="00602126" w:rsidRPr="00602126">
        <w:t>rgus – 56% , Harjumaa keskmine madalam – 43%</w:t>
      </w:r>
      <w:r w:rsidR="004E36A2">
        <w:t xml:space="preserve">. </w:t>
      </w:r>
      <w:r w:rsidR="00915520" w:rsidRPr="00602126">
        <w:t>(</w:t>
      </w:r>
      <w:r w:rsidR="00915520" w:rsidRPr="00602126">
        <w:fldChar w:fldCharType="begin"/>
      </w:r>
      <w:r w:rsidR="00915520" w:rsidRPr="00602126">
        <w:instrText xml:space="preserve"> REF _Ref114067134 \h </w:instrText>
      </w:r>
      <w:r w:rsidR="00602126">
        <w:instrText xml:space="preserve"> \* MERGEFORMAT </w:instrText>
      </w:r>
      <w:r w:rsidR="00915520" w:rsidRPr="00602126">
        <w:fldChar w:fldCharType="separate"/>
      </w:r>
      <w:r w:rsidR="00915520" w:rsidRPr="00602126">
        <w:t xml:space="preserve">Tabel </w:t>
      </w:r>
      <w:r w:rsidR="00915520" w:rsidRPr="00602126">
        <w:rPr>
          <w:noProof/>
        </w:rPr>
        <w:t>13</w:t>
      </w:r>
      <w:r w:rsidR="00915520" w:rsidRPr="00602126">
        <w:fldChar w:fldCharType="end"/>
      </w:r>
      <w:r w:rsidR="00915520" w:rsidRPr="00602126">
        <w:t>)</w:t>
      </w:r>
      <w:r w:rsidR="00373802">
        <w:t>.</w:t>
      </w:r>
    </w:p>
    <w:p w14:paraId="4307C24E" w14:textId="77777777" w:rsidR="007149F5" w:rsidRDefault="007149F5"/>
    <w:p w14:paraId="58D13F63" w14:textId="5CCE2E6A" w:rsidR="002F238E" w:rsidRDefault="002F238E" w:rsidP="002F238E">
      <w:pPr>
        <w:pStyle w:val="Caption"/>
      </w:pPr>
      <w:bookmarkStart w:id="50" w:name="_Ref114067134"/>
      <w:r>
        <w:lastRenderedPageBreak/>
        <w:t xml:space="preserve">Tabel </w:t>
      </w:r>
      <w:fldSimple w:instr=" SEQ Tabel \* ARABIC ">
        <w:r w:rsidR="002E4005">
          <w:rPr>
            <w:noProof/>
          </w:rPr>
          <w:t>13</w:t>
        </w:r>
      </w:fldSimple>
      <w:bookmarkEnd w:id="50"/>
      <w:r>
        <w:t>. LHKK piirkonna valdade MT</w:t>
      </w:r>
      <w:r w:rsidR="00C44307">
        <w:t>Ü</w:t>
      </w:r>
      <w:r w:rsidR="00373802">
        <w:t>-</w:t>
      </w:r>
      <w:r>
        <w:t>de arvu d</w:t>
      </w:r>
      <w:r w:rsidR="00C44307">
        <w:t>ü</w:t>
      </w:r>
      <w:r>
        <w:t>naamika perioodil 2017</w:t>
      </w:r>
      <w:r w:rsidR="00373802">
        <w:t>–</w:t>
      </w:r>
      <w:r>
        <w:t>2021 (Statistikaamet</w:t>
      </w:r>
      <w:r w:rsidR="008E6C11">
        <w:rPr>
          <w:rStyle w:val="FootnoteReference"/>
        </w:rPr>
        <w:footnoteReference w:id="13"/>
      </w:r>
      <w:r>
        <w:t>)</w:t>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ayout w:type="fixed"/>
        <w:tblLook w:val="04A0" w:firstRow="1" w:lastRow="0" w:firstColumn="1" w:lastColumn="0" w:noHBand="0" w:noVBand="1"/>
      </w:tblPr>
      <w:tblGrid>
        <w:gridCol w:w="1496"/>
        <w:gridCol w:w="835"/>
        <w:gridCol w:w="836"/>
        <w:gridCol w:w="835"/>
        <w:gridCol w:w="836"/>
        <w:gridCol w:w="827"/>
        <w:gridCol w:w="8"/>
        <w:gridCol w:w="836"/>
        <w:gridCol w:w="835"/>
        <w:gridCol w:w="836"/>
        <w:gridCol w:w="836"/>
      </w:tblGrid>
      <w:tr w:rsidR="007149F5" w:rsidRPr="007149F5" w14:paraId="6FDAD9B2" w14:textId="77777777" w:rsidTr="00373802">
        <w:trPr>
          <w:trHeight w:val="204"/>
        </w:trPr>
        <w:tc>
          <w:tcPr>
            <w:tcW w:w="1496" w:type="dxa"/>
            <w:shd w:val="clear" w:color="auto" w:fill="auto"/>
            <w:noWrap/>
            <w:hideMark/>
          </w:tcPr>
          <w:p w14:paraId="5E91DE1C" w14:textId="77777777" w:rsidR="007149F5" w:rsidRPr="007149F5" w:rsidRDefault="007149F5" w:rsidP="007149F5">
            <w:pPr>
              <w:spacing w:after="0"/>
              <w:jc w:val="left"/>
              <w:rPr>
                <w:rFonts w:eastAsia="Times New Roman" w:cs="Calibri"/>
                <w:color w:val="000000"/>
                <w:sz w:val="16"/>
                <w:szCs w:val="16"/>
              </w:rPr>
            </w:pPr>
            <w:r w:rsidRPr="007149F5">
              <w:rPr>
                <w:rFonts w:eastAsia="Times New Roman" w:cs="Calibri"/>
                <w:color w:val="000000"/>
                <w:sz w:val="16"/>
                <w:szCs w:val="16"/>
              </w:rPr>
              <w:t> </w:t>
            </w:r>
          </w:p>
        </w:tc>
        <w:tc>
          <w:tcPr>
            <w:tcW w:w="4169" w:type="dxa"/>
            <w:gridSpan w:val="5"/>
            <w:shd w:val="clear" w:color="auto" w:fill="auto"/>
            <w:noWrap/>
            <w:hideMark/>
          </w:tcPr>
          <w:p w14:paraId="1D02AE44" w14:textId="1FAC791E" w:rsidR="007149F5" w:rsidRPr="007149F5" w:rsidRDefault="007149F5" w:rsidP="007149F5">
            <w:pPr>
              <w:spacing w:after="0"/>
              <w:rPr>
                <w:rFonts w:eastAsia="Times New Roman" w:cs="Calibri"/>
                <w:b/>
                <w:bCs/>
                <w:color w:val="000000"/>
                <w:sz w:val="16"/>
                <w:szCs w:val="16"/>
              </w:rPr>
            </w:pPr>
            <w:r w:rsidRPr="007149F5">
              <w:rPr>
                <w:rFonts w:eastAsia="Times New Roman" w:cs="Calibri"/>
                <w:b/>
                <w:bCs/>
                <w:color w:val="000000"/>
                <w:sz w:val="16"/>
                <w:szCs w:val="16"/>
              </w:rPr>
              <w:t>MT</w:t>
            </w:r>
            <w:r w:rsidR="00C44307">
              <w:rPr>
                <w:rFonts w:eastAsia="Times New Roman" w:cs="Calibri"/>
                <w:b/>
                <w:bCs/>
                <w:color w:val="000000"/>
                <w:sz w:val="16"/>
                <w:szCs w:val="16"/>
              </w:rPr>
              <w:t>Ü</w:t>
            </w:r>
            <w:r w:rsidRPr="007149F5">
              <w:rPr>
                <w:rFonts w:eastAsia="Times New Roman" w:cs="Calibri"/>
                <w:b/>
                <w:bCs/>
                <w:color w:val="000000"/>
                <w:sz w:val="16"/>
                <w:szCs w:val="16"/>
              </w:rPr>
              <w:t>-de arv</w:t>
            </w:r>
          </w:p>
        </w:tc>
        <w:tc>
          <w:tcPr>
            <w:tcW w:w="3351" w:type="dxa"/>
            <w:gridSpan w:val="5"/>
            <w:shd w:val="clear" w:color="auto" w:fill="auto"/>
            <w:noWrap/>
            <w:hideMark/>
          </w:tcPr>
          <w:p w14:paraId="0AE4353B" w14:textId="7DB0A40E" w:rsidR="007149F5" w:rsidRPr="007149F5" w:rsidRDefault="007149F5" w:rsidP="007149F5">
            <w:pPr>
              <w:spacing w:after="0"/>
              <w:rPr>
                <w:rFonts w:eastAsia="Times New Roman" w:cs="Calibri"/>
                <w:b/>
                <w:bCs/>
                <w:color w:val="000000"/>
                <w:sz w:val="16"/>
                <w:szCs w:val="16"/>
              </w:rPr>
            </w:pPr>
            <w:r w:rsidRPr="007149F5">
              <w:rPr>
                <w:rFonts w:eastAsia="Times New Roman" w:cs="Calibri"/>
                <w:b/>
                <w:bCs/>
                <w:color w:val="000000"/>
                <w:sz w:val="16"/>
                <w:szCs w:val="16"/>
              </w:rPr>
              <w:t>MT</w:t>
            </w:r>
            <w:r w:rsidR="00C44307">
              <w:rPr>
                <w:rFonts w:eastAsia="Times New Roman" w:cs="Calibri"/>
                <w:b/>
                <w:bCs/>
                <w:color w:val="000000"/>
                <w:sz w:val="16"/>
                <w:szCs w:val="16"/>
              </w:rPr>
              <w:t>Ü</w:t>
            </w:r>
            <w:r w:rsidRPr="007149F5">
              <w:rPr>
                <w:rFonts w:eastAsia="Times New Roman" w:cs="Calibri"/>
                <w:b/>
                <w:bCs/>
                <w:color w:val="000000"/>
                <w:sz w:val="16"/>
                <w:szCs w:val="16"/>
              </w:rPr>
              <w:t>-de arvu kasv</w:t>
            </w:r>
          </w:p>
        </w:tc>
      </w:tr>
      <w:tr w:rsidR="007149F5" w:rsidRPr="007149F5" w14:paraId="66167280" w14:textId="77777777" w:rsidTr="00373802">
        <w:trPr>
          <w:trHeight w:val="204"/>
        </w:trPr>
        <w:tc>
          <w:tcPr>
            <w:tcW w:w="1496" w:type="dxa"/>
            <w:shd w:val="clear" w:color="auto" w:fill="auto"/>
            <w:noWrap/>
            <w:hideMark/>
          </w:tcPr>
          <w:p w14:paraId="39DE6385" w14:textId="58532531" w:rsidR="007149F5" w:rsidRPr="007149F5" w:rsidRDefault="007149F5" w:rsidP="00915520">
            <w:pPr>
              <w:spacing w:after="0"/>
              <w:jc w:val="left"/>
              <w:rPr>
                <w:rFonts w:eastAsia="Times New Roman" w:cs="Calibri"/>
                <w:b/>
                <w:bCs/>
                <w:color w:val="000000"/>
                <w:sz w:val="16"/>
                <w:szCs w:val="16"/>
              </w:rPr>
            </w:pPr>
          </w:p>
        </w:tc>
        <w:tc>
          <w:tcPr>
            <w:tcW w:w="835" w:type="dxa"/>
            <w:shd w:val="clear" w:color="auto" w:fill="auto"/>
            <w:noWrap/>
            <w:hideMark/>
          </w:tcPr>
          <w:p w14:paraId="239CC7D9"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2017</w:t>
            </w:r>
          </w:p>
        </w:tc>
        <w:tc>
          <w:tcPr>
            <w:tcW w:w="836" w:type="dxa"/>
            <w:shd w:val="clear" w:color="auto" w:fill="auto"/>
            <w:noWrap/>
            <w:hideMark/>
          </w:tcPr>
          <w:p w14:paraId="50ABA433"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2018</w:t>
            </w:r>
          </w:p>
        </w:tc>
        <w:tc>
          <w:tcPr>
            <w:tcW w:w="835" w:type="dxa"/>
            <w:shd w:val="clear" w:color="auto" w:fill="auto"/>
            <w:noWrap/>
            <w:hideMark/>
          </w:tcPr>
          <w:p w14:paraId="63C72698"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2019</w:t>
            </w:r>
          </w:p>
        </w:tc>
        <w:tc>
          <w:tcPr>
            <w:tcW w:w="836" w:type="dxa"/>
            <w:shd w:val="clear" w:color="auto" w:fill="auto"/>
            <w:noWrap/>
            <w:hideMark/>
          </w:tcPr>
          <w:p w14:paraId="6A208EE6"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2020</w:t>
            </w:r>
          </w:p>
        </w:tc>
        <w:tc>
          <w:tcPr>
            <w:tcW w:w="835" w:type="dxa"/>
            <w:gridSpan w:val="2"/>
            <w:shd w:val="clear" w:color="auto" w:fill="auto"/>
            <w:noWrap/>
            <w:hideMark/>
          </w:tcPr>
          <w:p w14:paraId="7E170D27"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2021</w:t>
            </w:r>
          </w:p>
        </w:tc>
        <w:tc>
          <w:tcPr>
            <w:tcW w:w="836" w:type="dxa"/>
            <w:shd w:val="clear" w:color="auto" w:fill="auto"/>
            <w:noWrap/>
            <w:hideMark/>
          </w:tcPr>
          <w:p w14:paraId="55609E2F"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2017/18</w:t>
            </w:r>
          </w:p>
        </w:tc>
        <w:tc>
          <w:tcPr>
            <w:tcW w:w="835" w:type="dxa"/>
            <w:shd w:val="clear" w:color="auto" w:fill="auto"/>
            <w:noWrap/>
            <w:hideMark/>
          </w:tcPr>
          <w:p w14:paraId="76A14537"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2018/19</w:t>
            </w:r>
          </w:p>
        </w:tc>
        <w:tc>
          <w:tcPr>
            <w:tcW w:w="836" w:type="dxa"/>
            <w:shd w:val="clear" w:color="auto" w:fill="auto"/>
            <w:noWrap/>
            <w:hideMark/>
          </w:tcPr>
          <w:p w14:paraId="23E94E83"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2019/20</w:t>
            </w:r>
          </w:p>
        </w:tc>
        <w:tc>
          <w:tcPr>
            <w:tcW w:w="836" w:type="dxa"/>
            <w:shd w:val="clear" w:color="auto" w:fill="auto"/>
            <w:noWrap/>
            <w:hideMark/>
          </w:tcPr>
          <w:p w14:paraId="4875B10F"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2020/21</w:t>
            </w:r>
          </w:p>
        </w:tc>
      </w:tr>
      <w:tr w:rsidR="007149F5" w:rsidRPr="007149F5" w14:paraId="0A12CCCB" w14:textId="77777777" w:rsidTr="00373802">
        <w:trPr>
          <w:trHeight w:val="204"/>
        </w:trPr>
        <w:tc>
          <w:tcPr>
            <w:tcW w:w="1496" w:type="dxa"/>
            <w:shd w:val="clear" w:color="auto" w:fill="auto"/>
            <w:noWrap/>
            <w:hideMark/>
          </w:tcPr>
          <w:p w14:paraId="0633817A"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Kogu Eesti</w:t>
            </w:r>
          </w:p>
        </w:tc>
        <w:tc>
          <w:tcPr>
            <w:tcW w:w="835" w:type="dxa"/>
            <w:shd w:val="clear" w:color="auto" w:fill="auto"/>
            <w:noWrap/>
            <w:hideMark/>
          </w:tcPr>
          <w:p w14:paraId="00FAEB28"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26857</w:t>
            </w:r>
          </w:p>
        </w:tc>
        <w:tc>
          <w:tcPr>
            <w:tcW w:w="836" w:type="dxa"/>
            <w:shd w:val="clear" w:color="auto" w:fill="auto"/>
            <w:noWrap/>
            <w:hideMark/>
          </w:tcPr>
          <w:p w14:paraId="351C1C19"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39305</w:t>
            </w:r>
          </w:p>
        </w:tc>
        <w:tc>
          <w:tcPr>
            <w:tcW w:w="835" w:type="dxa"/>
            <w:shd w:val="clear" w:color="auto" w:fill="auto"/>
            <w:noWrap/>
            <w:hideMark/>
          </w:tcPr>
          <w:p w14:paraId="126EB843"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40044</w:t>
            </w:r>
          </w:p>
        </w:tc>
        <w:tc>
          <w:tcPr>
            <w:tcW w:w="836" w:type="dxa"/>
            <w:shd w:val="clear" w:color="auto" w:fill="auto"/>
            <w:noWrap/>
            <w:hideMark/>
          </w:tcPr>
          <w:p w14:paraId="3C9FA4C4"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41141</w:t>
            </w:r>
          </w:p>
        </w:tc>
        <w:tc>
          <w:tcPr>
            <w:tcW w:w="835" w:type="dxa"/>
            <w:gridSpan w:val="2"/>
            <w:shd w:val="clear" w:color="auto" w:fill="auto"/>
            <w:noWrap/>
            <w:hideMark/>
          </w:tcPr>
          <w:p w14:paraId="5380BACC"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42122</w:t>
            </w:r>
          </w:p>
        </w:tc>
        <w:tc>
          <w:tcPr>
            <w:tcW w:w="836" w:type="dxa"/>
            <w:shd w:val="clear" w:color="auto" w:fill="auto"/>
            <w:noWrap/>
            <w:hideMark/>
          </w:tcPr>
          <w:p w14:paraId="0C8B0020"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46%</w:t>
            </w:r>
          </w:p>
        </w:tc>
        <w:tc>
          <w:tcPr>
            <w:tcW w:w="835" w:type="dxa"/>
            <w:shd w:val="clear" w:color="auto" w:fill="auto"/>
            <w:noWrap/>
            <w:hideMark/>
          </w:tcPr>
          <w:p w14:paraId="4B908133"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2%</w:t>
            </w:r>
          </w:p>
        </w:tc>
        <w:tc>
          <w:tcPr>
            <w:tcW w:w="836" w:type="dxa"/>
            <w:shd w:val="clear" w:color="auto" w:fill="auto"/>
            <w:noWrap/>
            <w:hideMark/>
          </w:tcPr>
          <w:p w14:paraId="01B95680"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3%</w:t>
            </w:r>
          </w:p>
        </w:tc>
        <w:tc>
          <w:tcPr>
            <w:tcW w:w="836" w:type="dxa"/>
            <w:shd w:val="clear" w:color="auto" w:fill="auto"/>
            <w:noWrap/>
            <w:hideMark/>
          </w:tcPr>
          <w:p w14:paraId="3E381F3A"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2%</w:t>
            </w:r>
          </w:p>
        </w:tc>
      </w:tr>
      <w:tr w:rsidR="007149F5" w:rsidRPr="007149F5" w14:paraId="2E7CF40C" w14:textId="77777777" w:rsidTr="00373802">
        <w:trPr>
          <w:trHeight w:val="204"/>
        </w:trPr>
        <w:tc>
          <w:tcPr>
            <w:tcW w:w="1496" w:type="dxa"/>
            <w:shd w:val="clear" w:color="auto" w:fill="auto"/>
            <w:noWrap/>
            <w:hideMark/>
          </w:tcPr>
          <w:p w14:paraId="0E472E43" w14:textId="77777777"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Harju maakond</w:t>
            </w:r>
          </w:p>
        </w:tc>
        <w:tc>
          <w:tcPr>
            <w:tcW w:w="835" w:type="dxa"/>
            <w:shd w:val="clear" w:color="auto" w:fill="auto"/>
            <w:noWrap/>
            <w:hideMark/>
          </w:tcPr>
          <w:p w14:paraId="5BC681C0"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11832</w:t>
            </w:r>
          </w:p>
        </w:tc>
        <w:tc>
          <w:tcPr>
            <w:tcW w:w="836" w:type="dxa"/>
            <w:shd w:val="clear" w:color="auto" w:fill="auto"/>
            <w:noWrap/>
            <w:hideMark/>
          </w:tcPr>
          <w:p w14:paraId="696C928A"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15621</w:t>
            </w:r>
          </w:p>
        </w:tc>
        <w:tc>
          <w:tcPr>
            <w:tcW w:w="835" w:type="dxa"/>
            <w:shd w:val="clear" w:color="auto" w:fill="auto"/>
            <w:noWrap/>
            <w:hideMark/>
          </w:tcPr>
          <w:p w14:paraId="053EB8A4"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15996</w:t>
            </w:r>
          </w:p>
        </w:tc>
        <w:tc>
          <w:tcPr>
            <w:tcW w:w="836" w:type="dxa"/>
            <w:shd w:val="clear" w:color="auto" w:fill="auto"/>
            <w:noWrap/>
            <w:hideMark/>
          </w:tcPr>
          <w:p w14:paraId="523E0C65"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16486</w:t>
            </w:r>
          </w:p>
        </w:tc>
        <w:tc>
          <w:tcPr>
            <w:tcW w:w="835" w:type="dxa"/>
            <w:gridSpan w:val="2"/>
            <w:shd w:val="clear" w:color="auto" w:fill="auto"/>
            <w:noWrap/>
            <w:hideMark/>
          </w:tcPr>
          <w:p w14:paraId="316E6DF6"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17006</w:t>
            </w:r>
          </w:p>
        </w:tc>
        <w:tc>
          <w:tcPr>
            <w:tcW w:w="836" w:type="dxa"/>
            <w:shd w:val="clear" w:color="auto" w:fill="auto"/>
            <w:noWrap/>
            <w:hideMark/>
          </w:tcPr>
          <w:p w14:paraId="747D4617"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32%</w:t>
            </w:r>
          </w:p>
        </w:tc>
        <w:tc>
          <w:tcPr>
            <w:tcW w:w="835" w:type="dxa"/>
            <w:shd w:val="clear" w:color="auto" w:fill="auto"/>
            <w:noWrap/>
            <w:hideMark/>
          </w:tcPr>
          <w:p w14:paraId="04F6C464"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2%</w:t>
            </w:r>
          </w:p>
        </w:tc>
        <w:tc>
          <w:tcPr>
            <w:tcW w:w="836" w:type="dxa"/>
            <w:shd w:val="clear" w:color="auto" w:fill="auto"/>
            <w:noWrap/>
            <w:hideMark/>
          </w:tcPr>
          <w:p w14:paraId="09D8D053"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3%</w:t>
            </w:r>
          </w:p>
        </w:tc>
        <w:tc>
          <w:tcPr>
            <w:tcW w:w="836" w:type="dxa"/>
            <w:shd w:val="clear" w:color="auto" w:fill="auto"/>
            <w:noWrap/>
            <w:hideMark/>
          </w:tcPr>
          <w:p w14:paraId="5DBCC922"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3%</w:t>
            </w:r>
          </w:p>
        </w:tc>
      </w:tr>
      <w:tr w:rsidR="007149F5" w:rsidRPr="007149F5" w14:paraId="5828491B" w14:textId="77777777" w:rsidTr="00373802">
        <w:trPr>
          <w:trHeight w:val="204"/>
        </w:trPr>
        <w:tc>
          <w:tcPr>
            <w:tcW w:w="1496" w:type="dxa"/>
            <w:shd w:val="clear" w:color="auto" w:fill="auto"/>
            <w:noWrap/>
            <w:hideMark/>
          </w:tcPr>
          <w:p w14:paraId="0AAB29E8" w14:textId="5E93907C"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L</w:t>
            </w:r>
            <w:r w:rsidR="00C44307">
              <w:rPr>
                <w:rFonts w:eastAsia="Times New Roman" w:cs="Calibri"/>
                <w:b/>
                <w:bCs/>
                <w:color w:val="000000"/>
                <w:sz w:val="16"/>
                <w:szCs w:val="16"/>
              </w:rPr>
              <w:t>ää</w:t>
            </w:r>
            <w:r w:rsidRPr="007149F5">
              <w:rPr>
                <w:rFonts w:eastAsia="Times New Roman" w:cs="Calibri"/>
                <w:b/>
                <w:bCs/>
                <w:color w:val="000000"/>
                <w:sz w:val="16"/>
                <w:szCs w:val="16"/>
              </w:rPr>
              <w:t>ne-Harju vald</w:t>
            </w:r>
          </w:p>
        </w:tc>
        <w:tc>
          <w:tcPr>
            <w:tcW w:w="835" w:type="dxa"/>
            <w:shd w:val="clear" w:color="auto" w:fill="auto"/>
            <w:noWrap/>
            <w:hideMark/>
          </w:tcPr>
          <w:p w14:paraId="63736FF0"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313</w:t>
            </w:r>
          </w:p>
        </w:tc>
        <w:tc>
          <w:tcPr>
            <w:tcW w:w="836" w:type="dxa"/>
            <w:shd w:val="clear" w:color="auto" w:fill="auto"/>
            <w:noWrap/>
            <w:hideMark/>
          </w:tcPr>
          <w:p w14:paraId="5E9A2F0A"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447</w:t>
            </w:r>
          </w:p>
        </w:tc>
        <w:tc>
          <w:tcPr>
            <w:tcW w:w="835" w:type="dxa"/>
            <w:shd w:val="clear" w:color="auto" w:fill="auto"/>
            <w:noWrap/>
            <w:hideMark/>
          </w:tcPr>
          <w:p w14:paraId="5C0B7F34"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448</w:t>
            </w:r>
          </w:p>
        </w:tc>
        <w:tc>
          <w:tcPr>
            <w:tcW w:w="836" w:type="dxa"/>
            <w:shd w:val="clear" w:color="auto" w:fill="auto"/>
            <w:noWrap/>
            <w:hideMark/>
          </w:tcPr>
          <w:p w14:paraId="401BCF4C"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456</w:t>
            </w:r>
          </w:p>
        </w:tc>
        <w:tc>
          <w:tcPr>
            <w:tcW w:w="835" w:type="dxa"/>
            <w:gridSpan w:val="2"/>
            <w:shd w:val="clear" w:color="auto" w:fill="auto"/>
            <w:noWrap/>
            <w:hideMark/>
          </w:tcPr>
          <w:p w14:paraId="05EC758C"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464</w:t>
            </w:r>
          </w:p>
        </w:tc>
        <w:tc>
          <w:tcPr>
            <w:tcW w:w="836" w:type="dxa"/>
            <w:shd w:val="clear" w:color="auto" w:fill="auto"/>
            <w:noWrap/>
            <w:hideMark/>
          </w:tcPr>
          <w:p w14:paraId="5B6634A7"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43%</w:t>
            </w:r>
          </w:p>
        </w:tc>
        <w:tc>
          <w:tcPr>
            <w:tcW w:w="835" w:type="dxa"/>
            <w:shd w:val="clear" w:color="auto" w:fill="auto"/>
            <w:noWrap/>
            <w:hideMark/>
          </w:tcPr>
          <w:p w14:paraId="7AFEDEBB"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0%</w:t>
            </w:r>
          </w:p>
        </w:tc>
        <w:tc>
          <w:tcPr>
            <w:tcW w:w="836" w:type="dxa"/>
            <w:shd w:val="clear" w:color="auto" w:fill="auto"/>
            <w:noWrap/>
            <w:hideMark/>
          </w:tcPr>
          <w:p w14:paraId="1EB393A3"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2%</w:t>
            </w:r>
          </w:p>
        </w:tc>
        <w:tc>
          <w:tcPr>
            <w:tcW w:w="836" w:type="dxa"/>
            <w:shd w:val="clear" w:color="auto" w:fill="auto"/>
            <w:noWrap/>
            <w:hideMark/>
          </w:tcPr>
          <w:p w14:paraId="6A3396AD"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2%</w:t>
            </w:r>
          </w:p>
        </w:tc>
      </w:tr>
      <w:tr w:rsidR="007149F5" w:rsidRPr="007149F5" w14:paraId="7F8B4E81" w14:textId="77777777" w:rsidTr="00373802">
        <w:trPr>
          <w:trHeight w:val="204"/>
        </w:trPr>
        <w:tc>
          <w:tcPr>
            <w:tcW w:w="1496" w:type="dxa"/>
            <w:shd w:val="clear" w:color="auto" w:fill="auto"/>
            <w:noWrap/>
            <w:hideMark/>
          </w:tcPr>
          <w:p w14:paraId="1C897DFB" w14:textId="5A7CAA1B" w:rsidR="007149F5" w:rsidRPr="007149F5" w:rsidRDefault="007149F5" w:rsidP="00915520">
            <w:pPr>
              <w:spacing w:after="0"/>
              <w:jc w:val="left"/>
              <w:rPr>
                <w:rFonts w:eastAsia="Times New Roman" w:cs="Calibri"/>
                <w:b/>
                <w:bCs/>
                <w:color w:val="000000"/>
                <w:sz w:val="16"/>
                <w:szCs w:val="16"/>
              </w:rPr>
            </w:pPr>
            <w:r w:rsidRPr="007149F5">
              <w:rPr>
                <w:rFonts w:eastAsia="Times New Roman" w:cs="Calibri"/>
                <w:b/>
                <w:bCs/>
                <w:color w:val="000000"/>
                <w:sz w:val="16"/>
                <w:szCs w:val="16"/>
              </w:rPr>
              <w:t>Saue vald</w:t>
            </w:r>
          </w:p>
        </w:tc>
        <w:tc>
          <w:tcPr>
            <w:tcW w:w="835" w:type="dxa"/>
            <w:shd w:val="clear" w:color="auto" w:fill="auto"/>
            <w:noWrap/>
            <w:hideMark/>
          </w:tcPr>
          <w:p w14:paraId="61B2D29C"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410</w:t>
            </w:r>
          </w:p>
        </w:tc>
        <w:tc>
          <w:tcPr>
            <w:tcW w:w="836" w:type="dxa"/>
            <w:shd w:val="clear" w:color="auto" w:fill="auto"/>
            <w:noWrap/>
            <w:hideMark/>
          </w:tcPr>
          <w:p w14:paraId="24468F01"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579</w:t>
            </w:r>
          </w:p>
        </w:tc>
        <w:tc>
          <w:tcPr>
            <w:tcW w:w="835" w:type="dxa"/>
            <w:shd w:val="clear" w:color="auto" w:fill="auto"/>
            <w:noWrap/>
            <w:hideMark/>
          </w:tcPr>
          <w:p w14:paraId="41E8D528"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601</w:t>
            </w:r>
          </w:p>
        </w:tc>
        <w:tc>
          <w:tcPr>
            <w:tcW w:w="836" w:type="dxa"/>
            <w:shd w:val="clear" w:color="auto" w:fill="auto"/>
            <w:noWrap/>
            <w:hideMark/>
          </w:tcPr>
          <w:p w14:paraId="1C46376D"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643</w:t>
            </w:r>
          </w:p>
        </w:tc>
        <w:tc>
          <w:tcPr>
            <w:tcW w:w="835" w:type="dxa"/>
            <w:gridSpan w:val="2"/>
            <w:shd w:val="clear" w:color="auto" w:fill="auto"/>
            <w:noWrap/>
            <w:hideMark/>
          </w:tcPr>
          <w:p w14:paraId="4CC9068C"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660</w:t>
            </w:r>
          </w:p>
        </w:tc>
        <w:tc>
          <w:tcPr>
            <w:tcW w:w="836" w:type="dxa"/>
            <w:shd w:val="clear" w:color="auto" w:fill="auto"/>
            <w:noWrap/>
            <w:hideMark/>
          </w:tcPr>
          <w:p w14:paraId="570CFA4E"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41%</w:t>
            </w:r>
          </w:p>
        </w:tc>
        <w:tc>
          <w:tcPr>
            <w:tcW w:w="835" w:type="dxa"/>
            <w:shd w:val="clear" w:color="auto" w:fill="auto"/>
            <w:noWrap/>
            <w:hideMark/>
          </w:tcPr>
          <w:p w14:paraId="27EB6D2F"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4%</w:t>
            </w:r>
          </w:p>
        </w:tc>
        <w:tc>
          <w:tcPr>
            <w:tcW w:w="836" w:type="dxa"/>
            <w:shd w:val="clear" w:color="auto" w:fill="auto"/>
            <w:noWrap/>
            <w:hideMark/>
          </w:tcPr>
          <w:p w14:paraId="0DC87EAA"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7%</w:t>
            </w:r>
          </w:p>
        </w:tc>
        <w:tc>
          <w:tcPr>
            <w:tcW w:w="836" w:type="dxa"/>
            <w:shd w:val="clear" w:color="auto" w:fill="auto"/>
            <w:noWrap/>
            <w:hideMark/>
          </w:tcPr>
          <w:p w14:paraId="5FB00A63" w14:textId="77777777" w:rsidR="007149F5" w:rsidRPr="007149F5" w:rsidRDefault="007149F5" w:rsidP="00915520">
            <w:pPr>
              <w:spacing w:after="0"/>
              <w:jc w:val="left"/>
              <w:rPr>
                <w:rFonts w:eastAsia="Times New Roman" w:cs="Calibri"/>
                <w:color w:val="000000"/>
                <w:sz w:val="16"/>
                <w:szCs w:val="16"/>
              </w:rPr>
            </w:pPr>
            <w:r w:rsidRPr="007149F5">
              <w:rPr>
                <w:rFonts w:eastAsia="Times New Roman" w:cs="Calibri"/>
                <w:color w:val="000000"/>
                <w:sz w:val="16"/>
                <w:szCs w:val="16"/>
              </w:rPr>
              <w:t>3%</w:t>
            </w:r>
          </w:p>
        </w:tc>
      </w:tr>
      <w:tr w:rsidR="00915520" w:rsidRPr="007149F5" w14:paraId="1215340E" w14:textId="77777777" w:rsidTr="00373802">
        <w:trPr>
          <w:trHeight w:val="204"/>
        </w:trPr>
        <w:tc>
          <w:tcPr>
            <w:tcW w:w="1496" w:type="dxa"/>
            <w:shd w:val="clear" w:color="auto" w:fill="auto"/>
            <w:noWrap/>
            <w:vAlign w:val="center"/>
          </w:tcPr>
          <w:p w14:paraId="7D66D969" w14:textId="257CA375" w:rsidR="00915520" w:rsidRPr="007149F5" w:rsidRDefault="00915520" w:rsidP="00915520">
            <w:pPr>
              <w:spacing w:after="0"/>
              <w:jc w:val="left"/>
              <w:rPr>
                <w:rFonts w:eastAsia="Times New Roman" w:cs="Calibri"/>
                <w:b/>
                <w:bCs/>
                <w:color w:val="000000"/>
                <w:sz w:val="16"/>
                <w:szCs w:val="16"/>
              </w:rPr>
            </w:pPr>
            <w:r>
              <w:rPr>
                <w:rFonts w:cs="Calibri"/>
                <w:b/>
                <w:bCs/>
                <w:color w:val="000000"/>
                <w:sz w:val="16"/>
                <w:szCs w:val="16"/>
              </w:rPr>
              <w:t xml:space="preserve">LHKK valdade </w:t>
            </w:r>
            <w:r w:rsidR="001A2520">
              <w:rPr>
                <w:rFonts w:cs="Calibri"/>
                <w:b/>
                <w:bCs/>
                <w:color w:val="000000"/>
                <w:sz w:val="16"/>
                <w:szCs w:val="16"/>
              </w:rPr>
              <w:t xml:space="preserve">kokku/ </w:t>
            </w:r>
            <w:r>
              <w:rPr>
                <w:rFonts w:cs="Calibri"/>
                <w:b/>
                <w:bCs/>
                <w:color w:val="000000"/>
                <w:sz w:val="16"/>
                <w:szCs w:val="16"/>
              </w:rPr>
              <w:t>keskmine</w:t>
            </w:r>
          </w:p>
        </w:tc>
        <w:tc>
          <w:tcPr>
            <w:tcW w:w="835" w:type="dxa"/>
            <w:shd w:val="clear" w:color="auto" w:fill="auto"/>
            <w:noWrap/>
            <w:vAlign w:val="center"/>
          </w:tcPr>
          <w:p w14:paraId="6DAF7ED6" w14:textId="4225BA6C" w:rsidR="00915520" w:rsidRPr="007149F5" w:rsidRDefault="001A2520" w:rsidP="00915520">
            <w:pPr>
              <w:spacing w:after="0"/>
              <w:jc w:val="left"/>
              <w:rPr>
                <w:rFonts w:eastAsia="Times New Roman" w:cs="Calibri"/>
                <w:color w:val="000000"/>
                <w:sz w:val="16"/>
                <w:szCs w:val="16"/>
              </w:rPr>
            </w:pPr>
            <w:r>
              <w:rPr>
                <w:rFonts w:cs="Calibri"/>
                <w:color w:val="000000"/>
                <w:sz w:val="16"/>
                <w:szCs w:val="16"/>
              </w:rPr>
              <w:t>713</w:t>
            </w:r>
          </w:p>
        </w:tc>
        <w:tc>
          <w:tcPr>
            <w:tcW w:w="836" w:type="dxa"/>
            <w:shd w:val="clear" w:color="auto" w:fill="auto"/>
            <w:noWrap/>
            <w:vAlign w:val="center"/>
          </w:tcPr>
          <w:p w14:paraId="00A1D4F4" w14:textId="3C6D9F6B" w:rsidR="00915520" w:rsidRPr="007149F5" w:rsidRDefault="001A2520" w:rsidP="00915520">
            <w:pPr>
              <w:spacing w:after="0"/>
              <w:jc w:val="left"/>
              <w:rPr>
                <w:rFonts w:eastAsia="Times New Roman" w:cs="Calibri"/>
                <w:color w:val="000000"/>
                <w:sz w:val="16"/>
                <w:szCs w:val="16"/>
              </w:rPr>
            </w:pPr>
            <w:r>
              <w:rPr>
                <w:rFonts w:cs="Calibri"/>
                <w:color w:val="000000"/>
                <w:sz w:val="16"/>
                <w:szCs w:val="16"/>
              </w:rPr>
              <w:t>1026</w:t>
            </w:r>
          </w:p>
        </w:tc>
        <w:tc>
          <w:tcPr>
            <w:tcW w:w="835" w:type="dxa"/>
            <w:shd w:val="clear" w:color="auto" w:fill="auto"/>
            <w:noWrap/>
            <w:vAlign w:val="center"/>
          </w:tcPr>
          <w:p w14:paraId="5B7335D5" w14:textId="5489B213" w:rsidR="00915520" w:rsidRPr="007149F5" w:rsidRDefault="001A2520" w:rsidP="00915520">
            <w:pPr>
              <w:spacing w:after="0"/>
              <w:jc w:val="left"/>
              <w:rPr>
                <w:rFonts w:eastAsia="Times New Roman" w:cs="Calibri"/>
                <w:color w:val="000000"/>
                <w:sz w:val="16"/>
                <w:szCs w:val="16"/>
              </w:rPr>
            </w:pPr>
            <w:r>
              <w:rPr>
                <w:rFonts w:cs="Calibri"/>
                <w:color w:val="000000"/>
                <w:sz w:val="16"/>
                <w:szCs w:val="16"/>
              </w:rPr>
              <w:t>1049</w:t>
            </w:r>
          </w:p>
        </w:tc>
        <w:tc>
          <w:tcPr>
            <w:tcW w:w="836" w:type="dxa"/>
            <w:shd w:val="clear" w:color="auto" w:fill="auto"/>
            <w:noWrap/>
            <w:vAlign w:val="center"/>
          </w:tcPr>
          <w:p w14:paraId="6DE51820" w14:textId="41815373" w:rsidR="00915520" w:rsidRPr="007149F5" w:rsidRDefault="001A2520" w:rsidP="00915520">
            <w:pPr>
              <w:spacing w:after="0"/>
              <w:jc w:val="left"/>
              <w:rPr>
                <w:rFonts w:eastAsia="Times New Roman" w:cs="Calibri"/>
                <w:color w:val="000000"/>
                <w:sz w:val="16"/>
                <w:szCs w:val="16"/>
              </w:rPr>
            </w:pPr>
            <w:r>
              <w:rPr>
                <w:rFonts w:cs="Calibri"/>
                <w:color w:val="000000"/>
                <w:sz w:val="16"/>
                <w:szCs w:val="16"/>
              </w:rPr>
              <w:t>1099</w:t>
            </w:r>
          </w:p>
        </w:tc>
        <w:tc>
          <w:tcPr>
            <w:tcW w:w="835" w:type="dxa"/>
            <w:gridSpan w:val="2"/>
            <w:shd w:val="clear" w:color="auto" w:fill="auto"/>
            <w:noWrap/>
            <w:vAlign w:val="center"/>
          </w:tcPr>
          <w:p w14:paraId="08DB7093" w14:textId="196B46BC" w:rsidR="00915520" w:rsidRPr="007149F5" w:rsidRDefault="001A2520" w:rsidP="00915520">
            <w:pPr>
              <w:spacing w:after="0"/>
              <w:jc w:val="left"/>
              <w:rPr>
                <w:rFonts w:eastAsia="Times New Roman" w:cs="Calibri"/>
                <w:color w:val="000000"/>
                <w:sz w:val="16"/>
                <w:szCs w:val="16"/>
              </w:rPr>
            </w:pPr>
            <w:r>
              <w:rPr>
                <w:rFonts w:cs="Calibri"/>
                <w:color w:val="000000"/>
                <w:sz w:val="16"/>
                <w:szCs w:val="16"/>
              </w:rPr>
              <w:t>1140</w:t>
            </w:r>
          </w:p>
        </w:tc>
        <w:tc>
          <w:tcPr>
            <w:tcW w:w="836" w:type="dxa"/>
            <w:shd w:val="clear" w:color="auto" w:fill="auto"/>
            <w:noWrap/>
            <w:vAlign w:val="center"/>
          </w:tcPr>
          <w:p w14:paraId="657A6F12" w14:textId="5007542B" w:rsidR="00915520" w:rsidRPr="007149F5" w:rsidRDefault="00915520" w:rsidP="00915520">
            <w:pPr>
              <w:spacing w:after="0"/>
              <w:jc w:val="left"/>
              <w:rPr>
                <w:rFonts w:eastAsia="Times New Roman" w:cs="Calibri"/>
                <w:color w:val="000000"/>
                <w:sz w:val="16"/>
                <w:szCs w:val="16"/>
              </w:rPr>
            </w:pPr>
            <w:r>
              <w:rPr>
                <w:rFonts w:cs="Calibri"/>
                <w:color w:val="000000"/>
                <w:sz w:val="16"/>
                <w:szCs w:val="16"/>
              </w:rPr>
              <w:t>42%</w:t>
            </w:r>
          </w:p>
        </w:tc>
        <w:tc>
          <w:tcPr>
            <w:tcW w:w="835" w:type="dxa"/>
            <w:shd w:val="clear" w:color="auto" w:fill="auto"/>
            <w:noWrap/>
            <w:vAlign w:val="center"/>
          </w:tcPr>
          <w:p w14:paraId="2504042B" w14:textId="3A6943A2" w:rsidR="00915520" w:rsidRPr="007149F5" w:rsidRDefault="00915520" w:rsidP="00915520">
            <w:pPr>
              <w:spacing w:after="0"/>
              <w:jc w:val="left"/>
              <w:rPr>
                <w:rFonts w:eastAsia="Times New Roman" w:cs="Calibri"/>
                <w:color w:val="000000"/>
                <w:sz w:val="16"/>
                <w:szCs w:val="16"/>
              </w:rPr>
            </w:pPr>
            <w:r>
              <w:rPr>
                <w:rFonts w:cs="Calibri"/>
                <w:color w:val="000000"/>
                <w:sz w:val="16"/>
                <w:szCs w:val="16"/>
              </w:rPr>
              <w:t>2%</w:t>
            </w:r>
          </w:p>
        </w:tc>
        <w:tc>
          <w:tcPr>
            <w:tcW w:w="836" w:type="dxa"/>
            <w:shd w:val="clear" w:color="auto" w:fill="auto"/>
            <w:noWrap/>
            <w:vAlign w:val="center"/>
          </w:tcPr>
          <w:p w14:paraId="2620BE6A" w14:textId="093601D9" w:rsidR="00915520" w:rsidRPr="007149F5" w:rsidRDefault="00915520" w:rsidP="00915520">
            <w:pPr>
              <w:spacing w:after="0"/>
              <w:jc w:val="left"/>
              <w:rPr>
                <w:rFonts w:eastAsia="Times New Roman" w:cs="Calibri"/>
                <w:color w:val="000000"/>
                <w:sz w:val="16"/>
                <w:szCs w:val="16"/>
              </w:rPr>
            </w:pPr>
            <w:r>
              <w:rPr>
                <w:rFonts w:cs="Calibri"/>
                <w:color w:val="000000"/>
                <w:sz w:val="16"/>
                <w:szCs w:val="16"/>
              </w:rPr>
              <w:t>4%</w:t>
            </w:r>
          </w:p>
        </w:tc>
        <w:tc>
          <w:tcPr>
            <w:tcW w:w="836" w:type="dxa"/>
            <w:shd w:val="clear" w:color="auto" w:fill="auto"/>
            <w:noWrap/>
            <w:vAlign w:val="center"/>
          </w:tcPr>
          <w:p w14:paraId="5135A559" w14:textId="6C05D592" w:rsidR="00915520" w:rsidRPr="007149F5" w:rsidRDefault="00915520" w:rsidP="00915520">
            <w:pPr>
              <w:spacing w:after="0"/>
              <w:jc w:val="left"/>
              <w:rPr>
                <w:rFonts w:eastAsia="Times New Roman" w:cs="Calibri"/>
                <w:color w:val="000000"/>
                <w:sz w:val="16"/>
                <w:szCs w:val="16"/>
              </w:rPr>
            </w:pPr>
            <w:r>
              <w:rPr>
                <w:rFonts w:cs="Calibri"/>
                <w:color w:val="000000"/>
                <w:sz w:val="16"/>
                <w:szCs w:val="16"/>
              </w:rPr>
              <w:t>2,2%</w:t>
            </w:r>
          </w:p>
        </w:tc>
      </w:tr>
    </w:tbl>
    <w:p w14:paraId="19EBB555" w14:textId="073F59A2" w:rsidR="007149F5" w:rsidRDefault="007149F5" w:rsidP="00915520">
      <w:pPr>
        <w:jc w:val="left"/>
      </w:pPr>
    </w:p>
    <w:p w14:paraId="245E41D8" w14:textId="2FBB2DF0" w:rsidR="00014648" w:rsidRDefault="001A2520" w:rsidP="00014648">
      <w:r>
        <w:t>Arvestada tuleb, et selles koondnumbris sisalduvad ka kõik Saue ja L</w:t>
      </w:r>
      <w:r w:rsidR="00C44307">
        <w:t>ää</w:t>
      </w:r>
      <w:r>
        <w:t xml:space="preserve">ne-Harju vallas </w:t>
      </w:r>
      <w:proofErr w:type="spellStart"/>
      <w:r>
        <w:t>registreertud</w:t>
      </w:r>
      <w:proofErr w:type="spellEnd"/>
      <w:r>
        <w:t xml:space="preserve"> MT</w:t>
      </w:r>
      <w:r w:rsidR="00C44307">
        <w:t>Ü</w:t>
      </w:r>
      <w:r>
        <w:t>-d, sh ka korteri</w:t>
      </w:r>
      <w:r w:rsidR="00C44307">
        <w:t>ü</w:t>
      </w:r>
      <w:r>
        <w:t>histud, tegelikult LHKK</w:t>
      </w:r>
      <w:r w:rsidR="008E2A6E">
        <w:t xml:space="preserve"> piirkonnas</w:t>
      </w:r>
      <w:r>
        <w:t xml:space="preserve"> </w:t>
      </w:r>
      <w:r w:rsidR="00014648">
        <w:t>tegutse</w:t>
      </w:r>
      <w:r>
        <w:t>vaid</w:t>
      </w:r>
      <w:r w:rsidR="00014648">
        <w:t xml:space="preserve"> </w:t>
      </w:r>
      <w:r>
        <w:t>MT</w:t>
      </w:r>
      <w:r w:rsidR="00C44307">
        <w:t>Ü</w:t>
      </w:r>
      <w:r w:rsidR="008E2A6E">
        <w:t>-</w:t>
      </w:r>
      <w:r>
        <w:t>sid on oluliselt v</w:t>
      </w:r>
      <w:r w:rsidR="00C44307">
        <w:t>ä</w:t>
      </w:r>
      <w:r>
        <w:t xml:space="preserve">hem </w:t>
      </w:r>
      <w:r w:rsidR="00014648">
        <w:t>(</w:t>
      </w:r>
      <w:r w:rsidR="00014648">
        <w:fldChar w:fldCharType="begin"/>
      </w:r>
      <w:r w:rsidR="00014648">
        <w:instrText xml:space="preserve"> REF _Ref114227621 \h </w:instrText>
      </w:r>
      <w:r w:rsidR="00014648">
        <w:fldChar w:fldCharType="separate"/>
      </w:r>
      <w:r w:rsidR="00014648">
        <w:t xml:space="preserve">Tabel </w:t>
      </w:r>
      <w:r w:rsidR="00014648">
        <w:rPr>
          <w:noProof/>
        </w:rPr>
        <w:t>16</w:t>
      </w:r>
      <w:r w:rsidR="00014648">
        <w:fldChar w:fldCharType="end"/>
      </w:r>
      <w:r w:rsidR="00014648">
        <w:t>).</w:t>
      </w:r>
    </w:p>
    <w:p w14:paraId="4E9B6582" w14:textId="77777777" w:rsidR="00014648" w:rsidRDefault="00014648" w:rsidP="00915520">
      <w:pPr>
        <w:jc w:val="left"/>
      </w:pPr>
    </w:p>
    <w:p w14:paraId="0927C248" w14:textId="0A93782E" w:rsidR="00365AF4" w:rsidRDefault="00365AF4" w:rsidP="00365AF4">
      <w:pPr>
        <w:pStyle w:val="Heading2"/>
      </w:pPr>
      <w:bookmarkStart w:id="51" w:name="_Ref114145109"/>
      <w:bookmarkStart w:id="52" w:name="_Ref114145110"/>
      <w:bookmarkStart w:id="53" w:name="_Toc116214799"/>
      <w:r>
        <w:t>Ettevõtlus</w:t>
      </w:r>
      <w:bookmarkEnd w:id="51"/>
      <w:bookmarkEnd w:id="52"/>
      <w:bookmarkEnd w:id="53"/>
    </w:p>
    <w:p w14:paraId="56763116" w14:textId="77777777" w:rsidR="00602126" w:rsidRPr="00602126" w:rsidRDefault="00602126" w:rsidP="00602126"/>
    <w:p w14:paraId="14A85A88" w14:textId="12495EB1" w:rsidR="00365AF4" w:rsidRDefault="00365AF4" w:rsidP="00365AF4">
      <w:r w:rsidRPr="0099459E">
        <w:t xml:space="preserve">Harjumaa puhul on tegemist </w:t>
      </w:r>
      <w:r>
        <w:t>piirkonnaga</w:t>
      </w:r>
      <w:r w:rsidRPr="0099459E">
        <w:t>, kus peamiste majandussektorite osakaalud on Eesti keskmisest erinevad – eriti suur on erinevus primaarsektori puhul</w:t>
      </w:r>
      <w:r>
        <w:t>,</w:t>
      </w:r>
      <w:r w:rsidRPr="0099459E">
        <w:t xml:space="preserve"> mille osakaal on võrreldes muude Eesti piirkondadega oluliselt madalam</w:t>
      </w:r>
      <w:r w:rsidRPr="008664F5">
        <w:t xml:space="preserve"> (</w:t>
      </w:r>
      <w:r w:rsidRPr="008664F5">
        <w:fldChar w:fldCharType="begin"/>
      </w:r>
      <w:r w:rsidRPr="008664F5">
        <w:instrText xml:space="preserve"> REF _Ref109988467 \h </w:instrText>
      </w:r>
      <w:r w:rsidRPr="008664F5">
        <w:fldChar w:fldCharType="separate"/>
      </w:r>
      <w:r w:rsidR="00373802" w:rsidRPr="00AC1986">
        <w:t xml:space="preserve">Tabel </w:t>
      </w:r>
      <w:r w:rsidR="00373802">
        <w:rPr>
          <w:noProof/>
        </w:rPr>
        <w:t>14</w:t>
      </w:r>
      <w:r w:rsidRPr="008664F5">
        <w:fldChar w:fldCharType="end"/>
      </w:r>
      <w:r w:rsidRPr="008664F5">
        <w:t>).</w:t>
      </w:r>
      <w:r>
        <w:t xml:space="preserve"> </w:t>
      </w:r>
      <w:r w:rsidRPr="0099459E">
        <w:t>Lisaks iseloomustab Harjumaad madalam sekundaarsektori ning Eesti keskmisest kõrgem teenindussektori osakaal.</w:t>
      </w:r>
    </w:p>
    <w:p w14:paraId="19A5D99E" w14:textId="77777777" w:rsidR="00365AF4" w:rsidRPr="0099459E" w:rsidRDefault="00365AF4" w:rsidP="00365AF4"/>
    <w:p w14:paraId="0A9A3D72" w14:textId="20D6C399" w:rsidR="00365AF4" w:rsidRPr="00AC1986" w:rsidRDefault="00365AF4" w:rsidP="00365AF4">
      <w:pPr>
        <w:pStyle w:val="Caption"/>
      </w:pPr>
      <w:bookmarkStart w:id="54" w:name="_Ref109988467"/>
      <w:r w:rsidRPr="00AC1986">
        <w:t xml:space="preserve">Tabel </w:t>
      </w:r>
      <w:fldSimple w:instr=" SEQ Tabel \* ARABIC ">
        <w:r w:rsidR="002E4005">
          <w:rPr>
            <w:noProof/>
          </w:rPr>
          <w:t>14</w:t>
        </w:r>
      </w:fldSimple>
      <w:bookmarkEnd w:id="54"/>
      <w:r w:rsidRPr="00AC1986">
        <w:t>. Majandussektorite osakaal hõives 2020 protsentides (Eesti Statistikaamet)</w:t>
      </w:r>
      <w:r w:rsidRPr="009F0D70">
        <w:rPr>
          <w:rStyle w:val="FootnoteReference"/>
        </w:rPr>
        <w:footnoteReference w:id="14"/>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3114"/>
        <w:gridCol w:w="1856"/>
        <w:gridCol w:w="1602"/>
        <w:gridCol w:w="2444"/>
      </w:tblGrid>
      <w:tr w:rsidR="00365AF4" w:rsidRPr="00804AC4" w14:paraId="7C48BAED" w14:textId="77777777" w:rsidTr="00373802">
        <w:trPr>
          <w:trHeight w:val="204"/>
        </w:trPr>
        <w:tc>
          <w:tcPr>
            <w:tcW w:w="3114" w:type="dxa"/>
            <w:shd w:val="clear" w:color="auto" w:fill="auto"/>
            <w:noWrap/>
            <w:vAlign w:val="center"/>
            <w:hideMark/>
          </w:tcPr>
          <w:p w14:paraId="5A33F6FC" w14:textId="77777777" w:rsidR="00365AF4" w:rsidRPr="00804AC4" w:rsidRDefault="00365AF4" w:rsidP="007B4B15">
            <w:pPr>
              <w:spacing w:after="0"/>
              <w:jc w:val="left"/>
              <w:rPr>
                <w:rFonts w:eastAsia="Times New Roman" w:cs="Calibri"/>
                <w:color w:val="000000"/>
                <w:sz w:val="18"/>
                <w:szCs w:val="18"/>
              </w:rPr>
            </w:pPr>
            <w:r w:rsidRPr="00804AC4">
              <w:rPr>
                <w:rFonts w:eastAsia="Times New Roman" w:cs="Calibri"/>
                <w:color w:val="000000"/>
                <w:sz w:val="18"/>
                <w:szCs w:val="18"/>
              </w:rPr>
              <w:t> </w:t>
            </w:r>
          </w:p>
        </w:tc>
        <w:tc>
          <w:tcPr>
            <w:tcW w:w="1856" w:type="dxa"/>
            <w:shd w:val="clear" w:color="auto" w:fill="auto"/>
            <w:noWrap/>
            <w:vAlign w:val="center"/>
            <w:hideMark/>
          </w:tcPr>
          <w:p w14:paraId="169700B5" w14:textId="77777777" w:rsidR="00365AF4" w:rsidRPr="00804AC4" w:rsidRDefault="00365AF4" w:rsidP="007B4B15">
            <w:pPr>
              <w:spacing w:after="0"/>
              <w:jc w:val="left"/>
              <w:rPr>
                <w:rFonts w:eastAsia="Times New Roman" w:cs="Calibri"/>
                <w:b/>
                <w:bCs/>
                <w:color w:val="000000"/>
                <w:sz w:val="18"/>
                <w:szCs w:val="18"/>
              </w:rPr>
            </w:pPr>
            <w:r w:rsidRPr="00804AC4">
              <w:rPr>
                <w:rFonts w:eastAsia="Times New Roman" w:cs="Calibri"/>
                <w:b/>
                <w:bCs/>
                <w:color w:val="000000"/>
                <w:sz w:val="18"/>
                <w:szCs w:val="18"/>
              </w:rPr>
              <w:t>Primaarsektor</w:t>
            </w:r>
          </w:p>
        </w:tc>
        <w:tc>
          <w:tcPr>
            <w:tcW w:w="1602" w:type="dxa"/>
            <w:shd w:val="clear" w:color="auto" w:fill="auto"/>
            <w:noWrap/>
            <w:vAlign w:val="center"/>
            <w:hideMark/>
          </w:tcPr>
          <w:p w14:paraId="3A02ED75" w14:textId="77777777" w:rsidR="00365AF4" w:rsidRPr="00804AC4" w:rsidRDefault="00365AF4" w:rsidP="007B4B15">
            <w:pPr>
              <w:spacing w:after="0"/>
              <w:jc w:val="left"/>
              <w:rPr>
                <w:rFonts w:eastAsia="Times New Roman" w:cs="Calibri"/>
                <w:b/>
                <w:bCs/>
                <w:color w:val="000000"/>
                <w:sz w:val="18"/>
                <w:szCs w:val="18"/>
              </w:rPr>
            </w:pPr>
            <w:r w:rsidRPr="00804AC4">
              <w:rPr>
                <w:rFonts w:eastAsia="Times New Roman" w:cs="Calibri"/>
                <w:b/>
                <w:bCs/>
                <w:color w:val="000000"/>
                <w:sz w:val="18"/>
                <w:szCs w:val="18"/>
              </w:rPr>
              <w:t>Sekundaarsektor</w:t>
            </w:r>
          </w:p>
        </w:tc>
        <w:tc>
          <w:tcPr>
            <w:tcW w:w="2444" w:type="dxa"/>
            <w:shd w:val="clear" w:color="auto" w:fill="auto"/>
            <w:noWrap/>
            <w:vAlign w:val="center"/>
            <w:hideMark/>
          </w:tcPr>
          <w:p w14:paraId="1D5C62D8" w14:textId="77777777" w:rsidR="00365AF4" w:rsidRPr="00804AC4" w:rsidRDefault="00365AF4" w:rsidP="007B4B15">
            <w:pPr>
              <w:spacing w:after="0"/>
              <w:jc w:val="left"/>
              <w:rPr>
                <w:rFonts w:eastAsia="Times New Roman" w:cs="Calibri"/>
                <w:b/>
                <w:bCs/>
                <w:color w:val="000000"/>
                <w:sz w:val="18"/>
                <w:szCs w:val="18"/>
              </w:rPr>
            </w:pPr>
            <w:r w:rsidRPr="00804AC4">
              <w:rPr>
                <w:rFonts w:eastAsia="Times New Roman" w:cs="Calibri"/>
                <w:b/>
                <w:bCs/>
                <w:color w:val="000000"/>
                <w:sz w:val="18"/>
                <w:szCs w:val="18"/>
              </w:rPr>
              <w:t>Tertsiaarsektor</w:t>
            </w:r>
          </w:p>
        </w:tc>
      </w:tr>
      <w:tr w:rsidR="00365AF4" w:rsidRPr="00804AC4" w14:paraId="31E1C1BD" w14:textId="77777777" w:rsidTr="00373802">
        <w:trPr>
          <w:trHeight w:val="204"/>
        </w:trPr>
        <w:tc>
          <w:tcPr>
            <w:tcW w:w="3114" w:type="dxa"/>
            <w:shd w:val="clear" w:color="auto" w:fill="auto"/>
            <w:noWrap/>
            <w:vAlign w:val="center"/>
            <w:hideMark/>
          </w:tcPr>
          <w:p w14:paraId="0D381AB9" w14:textId="77777777" w:rsidR="00365AF4" w:rsidRPr="00804AC4" w:rsidRDefault="00365AF4" w:rsidP="007B4B15">
            <w:pPr>
              <w:spacing w:after="0"/>
              <w:jc w:val="left"/>
              <w:rPr>
                <w:rFonts w:eastAsia="Times New Roman" w:cs="Calibri"/>
                <w:color w:val="000000"/>
                <w:sz w:val="18"/>
                <w:szCs w:val="18"/>
              </w:rPr>
            </w:pPr>
            <w:r w:rsidRPr="00804AC4">
              <w:rPr>
                <w:rFonts w:eastAsia="Times New Roman" w:cs="Calibri"/>
                <w:color w:val="000000"/>
                <w:sz w:val="18"/>
                <w:szCs w:val="18"/>
              </w:rPr>
              <w:t>Eesti</w:t>
            </w:r>
          </w:p>
        </w:tc>
        <w:tc>
          <w:tcPr>
            <w:tcW w:w="1856" w:type="dxa"/>
            <w:shd w:val="clear" w:color="auto" w:fill="auto"/>
            <w:noWrap/>
            <w:vAlign w:val="center"/>
            <w:hideMark/>
          </w:tcPr>
          <w:p w14:paraId="3C65F22A" w14:textId="77777777" w:rsidR="00365AF4" w:rsidRPr="00804AC4" w:rsidRDefault="00365AF4" w:rsidP="007B4B15">
            <w:pPr>
              <w:spacing w:after="0"/>
              <w:jc w:val="left"/>
              <w:rPr>
                <w:rFonts w:eastAsia="Times New Roman" w:cs="Calibri"/>
                <w:color w:val="000000"/>
                <w:sz w:val="18"/>
                <w:szCs w:val="18"/>
              </w:rPr>
            </w:pPr>
            <w:r w:rsidRPr="00804AC4">
              <w:rPr>
                <w:rFonts w:eastAsia="Times New Roman" w:cs="Calibri"/>
                <w:color w:val="000000"/>
                <w:sz w:val="18"/>
                <w:szCs w:val="18"/>
              </w:rPr>
              <w:t>2,7</w:t>
            </w:r>
          </w:p>
        </w:tc>
        <w:tc>
          <w:tcPr>
            <w:tcW w:w="1602" w:type="dxa"/>
            <w:shd w:val="clear" w:color="auto" w:fill="auto"/>
            <w:noWrap/>
            <w:vAlign w:val="center"/>
            <w:hideMark/>
          </w:tcPr>
          <w:p w14:paraId="2E080F9F" w14:textId="77777777" w:rsidR="00365AF4" w:rsidRPr="00804AC4" w:rsidRDefault="00365AF4" w:rsidP="007B4B15">
            <w:pPr>
              <w:spacing w:after="0"/>
              <w:jc w:val="left"/>
              <w:rPr>
                <w:rFonts w:eastAsia="Times New Roman" w:cs="Calibri"/>
                <w:color w:val="000000"/>
                <w:sz w:val="18"/>
                <w:szCs w:val="18"/>
              </w:rPr>
            </w:pPr>
            <w:r w:rsidRPr="00804AC4">
              <w:rPr>
                <w:rFonts w:eastAsia="Times New Roman" w:cs="Calibri"/>
                <w:color w:val="000000"/>
                <w:sz w:val="18"/>
                <w:szCs w:val="18"/>
              </w:rPr>
              <w:t>29,0</w:t>
            </w:r>
          </w:p>
        </w:tc>
        <w:tc>
          <w:tcPr>
            <w:tcW w:w="2444" w:type="dxa"/>
            <w:shd w:val="clear" w:color="auto" w:fill="auto"/>
            <w:noWrap/>
            <w:vAlign w:val="center"/>
            <w:hideMark/>
          </w:tcPr>
          <w:p w14:paraId="064C22DA" w14:textId="77777777" w:rsidR="00365AF4" w:rsidRPr="00804AC4" w:rsidRDefault="00365AF4" w:rsidP="007B4B15">
            <w:pPr>
              <w:spacing w:after="0"/>
              <w:jc w:val="left"/>
              <w:rPr>
                <w:rFonts w:eastAsia="Times New Roman" w:cs="Calibri"/>
                <w:color w:val="000000"/>
                <w:sz w:val="18"/>
                <w:szCs w:val="18"/>
              </w:rPr>
            </w:pPr>
            <w:r w:rsidRPr="00804AC4">
              <w:rPr>
                <w:rFonts w:eastAsia="Times New Roman" w:cs="Calibri"/>
                <w:color w:val="000000"/>
                <w:sz w:val="18"/>
                <w:szCs w:val="18"/>
              </w:rPr>
              <w:t>68,3</w:t>
            </w:r>
          </w:p>
        </w:tc>
      </w:tr>
      <w:tr w:rsidR="00365AF4" w:rsidRPr="00804AC4" w14:paraId="382FDBEB" w14:textId="77777777" w:rsidTr="00373802">
        <w:trPr>
          <w:trHeight w:val="204"/>
        </w:trPr>
        <w:tc>
          <w:tcPr>
            <w:tcW w:w="3114" w:type="dxa"/>
            <w:shd w:val="clear" w:color="auto" w:fill="auto"/>
            <w:noWrap/>
            <w:vAlign w:val="center"/>
            <w:hideMark/>
          </w:tcPr>
          <w:p w14:paraId="3CD24082" w14:textId="77777777" w:rsidR="00365AF4" w:rsidRPr="00804AC4" w:rsidRDefault="00365AF4" w:rsidP="007B4B15">
            <w:pPr>
              <w:spacing w:after="0"/>
              <w:jc w:val="left"/>
              <w:rPr>
                <w:rFonts w:eastAsia="Times New Roman" w:cs="Calibri"/>
                <w:color w:val="000000"/>
                <w:sz w:val="18"/>
                <w:szCs w:val="18"/>
              </w:rPr>
            </w:pPr>
            <w:r w:rsidRPr="00804AC4">
              <w:rPr>
                <w:rFonts w:eastAsia="Times New Roman" w:cs="Calibri"/>
                <w:color w:val="000000"/>
                <w:sz w:val="18"/>
                <w:szCs w:val="18"/>
              </w:rPr>
              <w:t>Harju maakond</w:t>
            </w:r>
          </w:p>
        </w:tc>
        <w:tc>
          <w:tcPr>
            <w:tcW w:w="1856" w:type="dxa"/>
            <w:shd w:val="clear" w:color="auto" w:fill="auto"/>
            <w:noWrap/>
            <w:vAlign w:val="center"/>
            <w:hideMark/>
          </w:tcPr>
          <w:p w14:paraId="690194B0" w14:textId="77777777" w:rsidR="00365AF4" w:rsidRPr="00804AC4" w:rsidRDefault="00365AF4" w:rsidP="007B4B15">
            <w:pPr>
              <w:spacing w:after="0"/>
              <w:jc w:val="left"/>
              <w:rPr>
                <w:rFonts w:eastAsia="Times New Roman" w:cs="Calibri"/>
                <w:color w:val="000000"/>
                <w:sz w:val="18"/>
                <w:szCs w:val="18"/>
              </w:rPr>
            </w:pPr>
            <w:r w:rsidRPr="00804AC4">
              <w:rPr>
                <w:rFonts w:eastAsia="Times New Roman" w:cs="Calibri"/>
                <w:color w:val="000000"/>
                <w:sz w:val="18"/>
                <w:szCs w:val="18"/>
              </w:rPr>
              <w:t>0,7</w:t>
            </w:r>
          </w:p>
        </w:tc>
        <w:tc>
          <w:tcPr>
            <w:tcW w:w="1602" w:type="dxa"/>
            <w:shd w:val="clear" w:color="auto" w:fill="auto"/>
            <w:noWrap/>
            <w:vAlign w:val="center"/>
            <w:hideMark/>
          </w:tcPr>
          <w:p w14:paraId="7CB21F7E" w14:textId="77777777" w:rsidR="00365AF4" w:rsidRPr="00804AC4" w:rsidRDefault="00365AF4" w:rsidP="007B4B15">
            <w:pPr>
              <w:spacing w:after="0"/>
              <w:jc w:val="left"/>
              <w:rPr>
                <w:rFonts w:eastAsia="Times New Roman" w:cs="Calibri"/>
                <w:color w:val="000000"/>
                <w:sz w:val="18"/>
                <w:szCs w:val="18"/>
              </w:rPr>
            </w:pPr>
            <w:r w:rsidRPr="00804AC4">
              <w:rPr>
                <w:rFonts w:eastAsia="Times New Roman" w:cs="Calibri"/>
                <w:color w:val="000000"/>
                <w:sz w:val="18"/>
                <w:szCs w:val="18"/>
              </w:rPr>
              <w:t>23,9</w:t>
            </w:r>
          </w:p>
        </w:tc>
        <w:tc>
          <w:tcPr>
            <w:tcW w:w="2444" w:type="dxa"/>
            <w:shd w:val="clear" w:color="auto" w:fill="auto"/>
            <w:noWrap/>
            <w:vAlign w:val="center"/>
            <w:hideMark/>
          </w:tcPr>
          <w:p w14:paraId="586F12C4" w14:textId="77777777" w:rsidR="00365AF4" w:rsidRPr="00804AC4" w:rsidRDefault="00365AF4" w:rsidP="007B4B15">
            <w:pPr>
              <w:spacing w:after="0"/>
              <w:jc w:val="left"/>
              <w:rPr>
                <w:rFonts w:eastAsia="Times New Roman" w:cs="Calibri"/>
                <w:color w:val="000000"/>
                <w:sz w:val="18"/>
                <w:szCs w:val="18"/>
              </w:rPr>
            </w:pPr>
            <w:r w:rsidRPr="00804AC4">
              <w:rPr>
                <w:rFonts w:eastAsia="Times New Roman" w:cs="Calibri"/>
                <w:color w:val="000000"/>
                <w:sz w:val="18"/>
                <w:szCs w:val="18"/>
              </w:rPr>
              <w:t>75,4</w:t>
            </w:r>
          </w:p>
        </w:tc>
      </w:tr>
    </w:tbl>
    <w:p w14:paraId="1F14A3BC" w14:textId="77777777" w:rsidR="00365AF4" w:rsidRPr="00CB77D4" w:rsidRDefault="00365AF4" w:rsidP="00365AF4"/>
    <w:p w14:paraId="14F925DE" w14:textId="2C93FC4D" w:rsidR="00014648" w:rsidRDefault="00097163" w:rsidP="00097163">
      <w:r w:rsidRPr="00CB77D4">
        <w:t xml:space="preserve">Majanduslikult aktiivsete ettevõtete suhtarv 1000 elaniku kohta </w:t>
      </w:r>
      <w:r w:rsidR="00332A11" w:rsidRPr="00CB77D4">
        <w:t>LHKK</w:t>
      </w:r>
      <w:r w:rsidRPr="00CB77D4">
        <w:t xml:space="preserve"> piirkonna valdades </w:t>
      </w:r>
      <w:r w:rsidR="00014648">
        <w:t>on erinev</w:t>
      </w:r>
      <w:r w:rsidR="00332A11" w:rsidRPr="00CB77D4">
        <w:t xml:space="preserve"> – Saue vallas </w:t>
      </w:r>
      <w:r w:rsidR="00C44307">
        <w:t>ü</w:t>
      </w:r>
      <w:r w:rsidR="00332A11" w:rsidRPr="00CB77D4">
        <w:t xml:space="preserve">letab see </w:t>
      </w:r>
      <w:r w:rsidR="00014648">
        <w:t>E</w:t>
      </w:r>
      <w:r w:rsidR="00332A11" w:rsidRPr="00CB77D4">
        <w:t xml:space="preserve">esti keskmist </w:t>
      </w:r>
      <w:r w:rsidRPr="00CB77D4">
        <w:t>(</w:t>
      </w:r>
      <w:r w:rsidR="00332A11" w:rsidRPr="00CB77D4">
        <w:t xml:space="preserve">87,3 vs </w:t>
      </w:r>
      <w:r w:rsidRPr="00CB77D4">
        <w:t>85, ettevõtet 1000 elaniku kohta)</w:t>
      </w:r>
      <w:r w:rsidR="00332A11" w:rsidRPr="00CB77D4">
        <w:t>, L</w:t>
      </w:r>
      <w:r w:rsidR="00C44307">
        <w:t>ää</w:t>
      </w:r>
      <w:r w:rsidR="00332A11" w:rsidRPr="00CB77D4">
        <w:t>ne-Harju vallas j</w:t>
      </w:r>
      <w:r w:rsidR="00C44307">
        <w:t>ää</w:t>
      </w:r>
      <w:r w:rsidR="00332A11" w:rsidRPr="00CB77D4">
        <w:t>b alla selle (61,7). Mõlema valla n</w:t>
      </w:r>
      <w:r w:rsidR="00C44307">
        <w:t>ä</w:t>
      </w:r>
      <w:r w:rsidR="00332A11" w:rsidRPr="00CB77D4">
        <w:t>itaja on madalam Harjumaa keskmisest n</w:t>
      </w:r>
      <w:r w:rsidR="00C44307">
        <w:t>ä</w:t>
      </w:r>
      <w:r w:rsidR="00332A11" w:rsidRPr="00CB77D4">
        <w:t>itajast (112,7 ettevõtet/1000 elaniku kohta).</w:t>
      </w:r>
    </w:p>
    <w:p w14:paraId="176010BD" w14:textId="26FC1FCC" w:rsidR="00332A11" w:rsidRPr="00CB77D4" w:rsidRDefault="00CB77D4" w:rsidP="00097163">
      <w:r w:rsidRPr="00CB77D4">
        <w:t>Ettevõtete s</w:t>
      </w:r>
      <w:r w:rsidR="00C44307">
        <w:t>ü</w:t>
      </w:r>
      <w:r w:rsidRPr="00CB77D4">
        <w:t>nni- ja surmam</w:t>
      </w:r>
      <w:r w:rsidR="00C44307">
        <w:t>ää</w:t>
      </w:r>
      <w:r w:rsidRPr="00CB77D4">
        <w:t>r on L</w:t>
      </w:r>
      <w:r w:rsidR="00C44307">
        <w:t>ää</w:t>
      </w:r>
      <w:r w:rsidRPr="00CB77D4">
        <w:t>ne-Harju vallas kõrgemad olles Eesti keskmise tasemel või veidi kõrgemal ning Saue vallas alla Eesti keskmise. See n</w:t>
      </w:r>
      <w:r w:rsidR="00C44307">
        <w:t>ä</w:t>
      </w:r>
      <w:r w:rsidRPr="00CB77D4">
        <w:t>itab, et nii asutatud ettevõtete osat</w:t>
      </w:r>
      <w:r w:rsidR="00C44307">
        <w:t>ä</w:t>
      </w:r>
      <w:r w:rsidRPr="00CB77D4">
        <w:t>htsus tegutsevate ettevõtete arvus kui tegevuse lõpetanud ettevõtete osat</w:t>
      </w:r>
      <w:r w:rsidR="00C44307">
        <w:t>ä</w:t>
      </w:r>
      <w:r w:rsidRPr="00CB77D4">
        <w:t>htsus tegutsevate ettevõtete arvus on L</w:t>
      </w:r>
      <w:r w:rsidR="00C44307">
        <w:t>ää</w:t>
      </w:r>
      <w:r w:rsidRPr="00CB77D4">
        <w:t>ne-Harjus suurem, Saue vallas on ettevõtted p</w:t>
      </w:r>
      <w:r w:rsidR="00C44307">
        <w:t>ü</w:t>
      </w:r>
      <w:r w:rsidRPr="00CB77D4">
        <w:t xml:space="preserve">sivamad </w:t>
      </w:r>
      <w:r w:rsidR="00332A11" w:rsidRPr="00CB77D4">
        <w:t>(</w:t>
      </w:r>
      <w:r w:rsidR="00332A11" w:rsidRPr="00CB77D4">
        <w:fldChar w:fldCharType="begin"/>
      </w:r>
      <w:r w:rsidR="00332A11" w:rsidRPr="00CB77D4">
        <w:instrText xml:space="preserve"> REF _Ref112803888 \h </w:instrText>
      </w:r>
      <w:r w:rsidRPr="00CB77D4">
        <w:instrText xml:space="preserve"> \* MERGEFORMAT </w:instrText>
      </w:r>
      <w:r w:rsidR="00332A11" w:rsidRPr="00CB77D4">
        <w:fldChar w:fldCharType="separate"/>
      </w:r>
      <w:r w:rsidR="00373802" w:rsidRPr="00332A11">
        <w:t xml:space="preserve">Tabel </w:t>
      </w:r>
      <w:r w:rsidR="00373802">
        <w:rPr>
          <w:noProof/>
        </w:rPr>
        <w:t>15</w:t>
      </w:r>
      <w:r w:rsidR="00332A11" w:rsidRPr="00CB77D4">
        <w:fldChar w:fldCharType="end"/>
      </w:r>
      <w:r w:rsidR="00332A11" w:rsidRPr="00CB77D4">
        <w:t>)</w:t>
      </w:r>
      <w:r w:rsidR="00373802">
        <w:t>.</w:t>
      </w:r>
    </w:p>
    <w:p w14:paraId="4FD48DF4" w14:textId="352E7F4E" w:rsidR="00097163" w:rsidRDefault="00097163" w:rsidP="00097163"/>
    <w:p w14:paraId="53D69C04" w14:textId="6B2C26A2" w:rsidR="00014648" w:rsidRDefault="00014648" w:rsidP="00097163"/>
    <w:p w14:paraId="17D3053F" w14:textId="77777777" w:rsidR="00014648" w:rsidRPr="00CB77D4" w:rsidRDefault="00014648" w:rsidP="00097163"/>
    <w:p w14:paraId="2B583D21" w14:textId="4B519637" w:rsidR="00332A11" w:rsidRDefault="00332A11" w:rsidP="00332A11">
      <w:pPr>
        <w:pStyle w:val="Caption"/>
      </w:pPr>
      <w:bookmarkStart w:id="55" w:name="_Ref112803888"/>
      <w:r w:rsidRPr="00332A11">
        <w:lastRenderedPageBreak/>
        <w:t xml:space="preserve">Tabel </w:t>
      </w:r>
      <w:fldSimple w:instr=" SEQ Tabel \* ARABIC ">
        <w:r w:rsidR="002E4005">
          <w:rPr>
            <w:noProof/>
          </w:rPr>
          <w:t>15</w:t>
        </w:r>
      </w:fldSimple>
      <w:bookmarkEnd w:id="55"/>
      <w:r w:rsidRPr="00332A11">
        <w:t>. Majanduslikult aktiivsed ettevõtted ja ettevõtete s</w:t>
      </w:r>
      <w:r w:rsidR="00C44307">
        <w:t>ü</w:t>
      </w:r>
      <w:r w:rsidRPr="00332A11">
        <w:t>nni- ja surmam</w:t>
      </w:r>
      <w:r w:rsidR="00C44307">
        <w:t>ää</w:t>
      </w:r>
      <w:r w:rsidRPr="00332A11">
        <w:t>r (Statistikaamet)</w:t>
      </w:r>
      <w:r w:rsidRPr="00332A11">
        <w:rPr>
          <w:rStyle w:val="FootnoteReference"/>
        </w:rPr>
        <w:t xml:space="preserve"> </w:t>
      </w:r>
      <w:r w:rsidRPr="00332A11">
        <w:rPr>
          <w:rStyle w:val="FootnoteReference"/>
        </w:rPr>
        <w:footnoteReference w:id="15"/>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1555"/>
        <w:gridCol w:w="2409"/>
        <w:gridCol w:w="1985"/>
        <w:gridCol w:w="1672"/>
        <w:gridCol w:w="1451"/>
      </w:tblGrid>
      <w:tr w:rsidR="00332A11" w14:paraId="3C6B1EB1" w14:textId="77777777" w:rsidTr="00373802">
        <w:trPr>
          <w:trHeight w:hRule="exact" w:val="227"/>
        </w:trPr>
        <w:tc>
          <w:tcPr>
            <w:tcW w:w="1555" w:type="dxa"/>
            <w:shd w:val="clear" w:color="auto" w:fill="auto"/>
            <w:noWrap/>
            <w:vAlign w:val="center"/>
            <w:hideMark/>
          </w:tcPr>
          <w:p w14:paraId="739F3F8D" w14:textId="77777777" w:rsidR="00332A11" w:rsidRDefault="00332A11" w:rsidP="00373802">
            <w:pPr>
              <w:jc w:val="left"/>
              <w:rPr>
                <w:rFonts w:cs="Calibri"/>
                <w:color w:val="000000"/>
                <w:sz w:val="16"/>
                <w:szCs w:val="16"/>
              </w:rPr>
            </w:pPr>
            <w:r>
              <w:rPr>
                <w:rFonts w:cs="Calibri"/>
                <w:color w:val="000000"/>
                <w:sz w:val="16"/>
                <w:szCs w:val="16"/>
              </w:rPr>
              <w:t> </w:t>
            </w:r>
          </w:p>
        </w:tc>
        <w:tc>
          <w:tcPr>
            <w:tcW w:w="2409" w:type="dxa"/>
            <w:shd w:val="clear" w:color="auto" w:fill="auto"/>
            <w:noWrap/>
            <w:vAlign w:val="center"/>
            <w:hideMark/>
          </w:tcPr>
          <w:p w14:paraId="3F55E9D3" w14:textId="77777777" w:rsidR="00332A11" w:rsidRDefault="00332A11" w:rsidP="00373802">
            <w:pPr>
              <w:jc w:val="left"/>
              <w:rPr>
                <w:rFonts w:cs="Calibri"/>
                <w:color w:val="000000"/>
                <w:sz w:val="16"/>
                <w:szCs w:val="16"/>
              </w:rPr>
            </w:pPr>
            <w:r>
              <w:rPr>
                <w:rFonts w:cs="Calibri"/>
                <w:color w:val="000000"/>
                <w:sz w:val="16"/>
                <w:szCs w:val="16"/>
              </w:rPr>
              <w:t> </w:t>
            </w:r>
          </w:p>
        </w:tc>
        <w:tc>
          <w:tcPr>
            <w:tcW w:w="1985" w:type="dxa"/>
            <w:shd w:val="clear" w:color="auto" w:fill="auto"/>
            <w:noWrap/>
            <w:vAlign w:val="center"/>
            <w:hideMark/>
          </w:tcPr>
          <w:p w14:paraId="5DF8292E" w14:textId="77777777" w:rsidR="00332A11" w:rsidRDefault="00332A11" w:rsidP="00373802">
            <w:pPr>
              <w:jc w:val="left"/>
              <w:rPr>
                <w:rFonts w:cs="Calibri"/>
                <w:b/>
                <w:bCs/>
                <w:color w:val="000000"/>
                <w:sz w:val="16"/>
                <w:szCs w:val="16"/>
              </w:rPr>
            </w:pPr>
            <w:r>
              <w:rPr>
                <w:rFonts w:cs="Calibri"/>
                <w:b/>
                <w:bCs/>
                <w:color w:val="000000"/>
                <w:sz w:val="16"/>
                <w:szCs w:val="16"/>
              </w:rPr>
              <w:t>2018</w:t>
            </w:r>
          </w:p>
        </w:tc>
        <w:tc>
          <w:tcPr>
            <w:tcW w:w="1672" w:type="dxa"/>
            <w:shd w:val="clear" w:color="auto" w:fill="auto"/>
            <w:noWrap/>
            <w:vAlign w:val="center"/>
            <w:hideMark/>
          </w:tcPr>
          <w:p w14:paraId="1450A846" w14:textId="77777777" w:rsidR="00332A11" w:rsidRDefault="00332A11" w:rsidP="00373802">
            <w:pPr>
              <w:jc w:val="left"/>
              <w:rPr>
                <w:rFonts w:cs="Calibri"/>
                <w:b/>
                <w:bCs/>
                <w:color w:val="000000"/>
                <w:sz w:val="16"/>
                <w:szCs w:val="16"/>
              </w:rPr>
            </w:pPr>
            <w:r>
              <w:rPr>
                <w:rFonts w:cs="Calibri"/>
                <w:b/>
                <w:bCs/>
                <w:color w:val="000000"/>
                <w:sz w:val="16"/>
                <w:szCs w:val="16"/>
              </w:rPr>
              <w:t>2019</w:t>
            </w:r>
          </w:p>
        </w:tc>
        <w:tc>
          <w:tcPr>
            <w:tcW w:w="1451" w:type="dxa"/>
            <w:shd w:val="clear" w:color="auto" w:fill="auto"/>
            <w:noWrap/>
            <w:vAlign w:val="center"/>
            <w:hideMark/>
          </w:tcPr>
          <w:p w14:paraId="755441BE" w14:textId="77777777" w:rsidR="00332A11" w:rsidRDefault="00332A11" w:rsidP="00373802">
            <w:pPr>
              <w:jc w:val="left"/>
              <w:rPr>
                <w:rFonts w:cs="Calibri"/>
                <w:b/>
                <w:bCs/>
                <w:color w:val="000000"/>
                <w:sz w:val="16"/>
                <w:szCs w:val="16"/>
              </w:rPr>
            </w:pPr>
            <w:r>
              <w:rPr>
                <w:rFonts w:cs="Calibri"/>
                <w:b/>
                <w:bCs/>
                <w:color w:val="000000"/>
                <w:sz w:val="16"/>
                <w:szCs w:val="16"/>
              </w:rPr>
              <w:t>2020</w:t>
            </w:r>
          </w:p>
        </w:tc>
      </w:tr>
      <w:tr w:rsidR="00332A11" w14:paraId="333AC5C5" w14:textId="77777777" w:rsidTr="00373802">
        <w:trPr>
          <w:trHeight w:hRule="exact" w:val="227"/>
        </w:trPr>
        <w:tc>
          <w:tcPr>
            <w:tcW w:w="1555" w:type="dxa"/>
            <w:shd w:val="clear" w:color="auto" w:fill="auto"/>
            <w:noWrap/>
            <w:vAlign w:val="center"/>
            <w:hideMark/>
          </w:tcPr>
          <w:p w14:paraId="74855220" w14:textId="77777777" w:rsidR="00332A11" w:rsidRDefault="00332A11" w:rsidP="00373802">
            <w:pPr>
              <w:jc w:val="left"/>
              <w:rPr>
                <w:rFonts w:cs="Calibri"/>
                <w:b/>
                <w:bCs/>
                <w:color w:val="000000"/>
                <w:sz w:val="16"/>
                <w:szCs w:val="16"/>
              </w:rPr>
            </w:pPr>
            <w:r>
              <w:rPr>
                <w:rFonts w:cs="Calibri"/>
                <w:b/>
                <w:bCs/>
                <w:color w:val="000000"/>
                <w:sz w:val="16"/>
                <w:szCs w:val="16"/>
              </w:rPr>
              <w:t>Eesti</w:t>
            </w:r>
          </w:p>
        </w:tc>
        <w:tc>
          <w:tcPr>
            <w:tcW w:w="2409" w:type="dxa"/>
            <w:vMerge w:val="restart"/>
            <w:shd w:val="clear" w:color="auto" w:fill="auto"/>
            <w:noWrap/>
            <w:vAlign w:val="center"/>
            <w:hideMark/>
          </w:tcPr>
          <w:p w14:paraId="39AC900F" w14:textId="77777777" w:rsidR="00332A11" w:rsidRDefault="00332A11" w:rsidP="00373802">
            <w:pPr>
              <w:jc w:val="left"/>
              <w:rPr>
                <w:rFonts w:cs="Calibri"/>
                <w:b/>
                <w:bCs/>
                <w:color w:val="000000"/>
                <w:sz w:val="16"/>
                <w:szCs w:val="16"/>
              </w:rPr>
            </w:pPr>
            <w:r>
              <w:rPr>
                <w:rFonts w:cs="Calibri"/>
                <w:b/>
                <w:bCs/>
                <w:color w:val="000000"/>
                <w:sz w:val="16"/>
                <w:szCs w:val="16"/>
              </w:rPr>
              <w:t>Aktiivsete ettevõtete arv</w:t>
            </w:r>
          </w:p>
        </w:tc>
        <w:tc>
          <w:tcPr>
            <w:tcW w:w="1985" w:type="dxa"/>
            <w:shd w:val="clear" w:color="auto" w:fill="auto"/>
            <w:noWrap/>
            <w:vAlign w:val="center"/>
            <w:hideMark/>
          </w:tcPr>
          <w:p w14:paraId="2C1F61CC" w14:textId="77777777" w:rsidR="00332A11" w:rsidRDefault="00332A11" w:rsidP="00373802">
            <w:pPr>
              <w:jc w:val="left"/>
              <w:rPr>
                <w:rFonts w:cs="Calibri"/>
                <w:color w:val="000000"/>
                <w:sz w:val="16"/>
                <w:szCs w:val="16"/>
              </w:rPr>
            </w:pPr>
            <w:r>
              <w:rPr>
                <w:rFonts w:cs="Calibri"/>
                <w:color w:val="000000"/>
                <w:sz w:val="16"/>
                <w:szCs w:val="16"/>
              </w:rPr>
              <w:t>108465</w:t>
            </w:r>
          </w:p>
        </w:tc>
        <w:tc>
          <w:tcPr>
            <w:tcW w:w="1672" w:type="dxa"/>
            <w:shd w:val="clear" w:color="auto" w:fill="auto"/>
            <w:noWrap/>
            <w:vAlign w:val="center"/>
            <w:hideMark/>
          </w:tcPr>
          <w:p w14:paraId="4AF79A7D" w14:textId="77777777" w:rsidR="00332A11" w:rsidRDefault="00332A11" w:rsidP="00373802">
            <w:pPr>
              <w:jc w:val="left"/>
              <w:rPr>
                <w:rFonts w:cs="Calibri"/>
                <w:color w:val="000000"/>
                <w:sz w:val="16"/>
                <w:szCs w:val="16"/>
              </w:rPr>
            </w:pPr>
            <w:r>
              <w:rPr>
                <w:rFonts w:cs="Calibri"/>
                <w:color w:val="000000"/>
                <w:sz w:val="16"/>
                <w:szCs w:val="16"/>
              </w:rPr>
              <w:t>110446</w:t>
            </w:r>
          </w:p>
        </w:tc>
        <w:tc>
          <w:tcPr>
            <w:tcW w:w="1451" w:type="dxa"/>
            <w:shd w:val="clear" w:color="auto" w:fill="auto"/>
            <w:noWrap/>
            <w:vAlign w:val="center"/>
            <w:hideMark/>
          </w:tcPr>
          <w:p w14:paraId="17EE7CE9" w14:textId="77777777" w:rsidR="00332A11" w:rsidRDefault="00332A11" w:rsidP="00373802">
            <w:pPr>
              <w:jc w:val="left"/>
              <w:rPr>
                <w:rFonts w:cs="Calibri"/>
                <w:color w:val="000000"/>
                <w:sz w:val="16"/>
                <w:szCs w:val="16"/>
              </w:rPr>
            </w:pPr>
            <w:r>
              <w:rPr>
                <w:rFonts w:cs="Calibri"/>
                <w:color w:val="000000"/>
                <w:sz w:val="16"/>
                <w:szCs w:val="16"/>
              </w:rPr>
              <w:t>113883</w:t>
            </w:r>
          </w:p>
        </w:tc>
      </w:tr>
      <w:tr w:rsidR="00332A11" w14:paraId="5C636EAC" w14:textId="77777777" w:rsidTr="00373802">
        <w:trPr>
          <w:trHeight w:hRule="exact" w:val="227"/>
        </w:trPr>
        <w:tc>
          <w:tcPr>
            <w:tcW w:w="1555" w:type="dxa"/>
            <w:shd w:val="clear" w:color="auto" w:fill="auto"/>
            <w:noWrap/>
            <w:vAlign w:val="center"/>
            <w:hideMark/>
          </w:tcPr>
          <w:p w14:paraId="70C1E936" w14:textId="77777777" w:rsidR="00332A11" w:rsidRDefault="00332A11" w:rsidP="00373802">
            <w:pPr>
              <w:jc w:val="left"/>
              <w:rPr>
                <w:rFonts w:cs="Calibri"/>
                <w:b/>
                <w:bCs/>
                <w:color w:val="000000"/>
                <w:sz w:val="16"/>
                <w:szCs w:val="16"/>
              </w:rPr>
            </w:pPr>
            <w:r>
              <w:rPr>
                <w:rFonts w:cs="Calibri"/>
                <w:b/>
                <w:bCs/>
                <w:color w:val="000000"/>
                <w:sz w:val="16"/>
                <w:szCs w:val="16"/>
              </w:rPr>
              <w:t>Harju maakond</w:t>
            </w:r>
          </w:p>
        </w:tc>
        <w:tc>
          <w:tcPr>
            <w:tcW w:w="2409" w:type="dxa"/>
            <w:vMerge/>
            <w:vAlign w:val="center"/>
            <w:hideMark/>
          </w:tcPr>
          <w:p w14:paraId="5A1CA3DE"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17C7612E" w14:textId="77777777" w:rsidR="00332A11" w:rsidRDefault="00332A11" w:rsidP="00373802">
            <w:pPr>
              <w:jc w:val="left"/>
              <w:rPr>
                <w:rFonts w:cs="Calibri"/>
                <w:color w:val="000000"/>
                <w:sz w:val="16"/>
                <w:szCs w:val="16"/>
              </w:rPr>
            </w:pPr>
            <w:r>
              <w:rPr>
                <w:rFonts w:cs="Calibri"/>
                <w:color w:val="000000"/>
                <w:sz w:val="16"/>
                <w:szCs w:val="16"/>
              </w:rPr>
              <w:t>64342</w:t>
            </w:r>
          </w:p>
        </w:tc>
        <w:tc>
          <w:tcPr>
            <w:tcW w:w="1672" w:type="dxa"/>
            <w:shd w:val="clear" w:color="auto" w:fill="auto"/>
            <w:noWrap/>
            <w:vAlign w:val="center"/>
            <w:hideMark/>
          </w:tcPr>
          <w:p w14:paraId="56E7D9E8" w14:textId="77777777" w:rsidR="00332A11" w:rsidRDefault="00332A11" w:rsidP="00373802">
            <w:pPr>
              <w:jc w:val="left"/>
              <w:rPr>
                <w:rFonts w:cs="Calibri"/>
                <w:color w:val="000000"/>
                <w:sz w:val="16"/>
                <w:szCs w:val="16"/>
              </w:rPr>
            </w:pPr>
            <w:r>
              <w:rPr>
                <w:rFonts w:cs="Calibri"/>
                <w:color w:val="000000"/>
                <w:sz w:val="16"/>
                <w:szCs w:val="16"/>
              </w:rPr>
              <w:t>65776</w:t>
            </w:r>
          </w:p>
        </w:tc>
        <w:tc>
          <w:tcPr>
            <w:tcW w:w="1451" w:type="dxa"/>
            <w:shd w:val="clear" w:color="auto" w:fill="auto"/>
            <w:noWrap/>
            <w:vAlign w:val="center"/>
            <w:hideMark/>
          </w:tcPr>
          <w:p w14:paraId="179F7BF7" w14:textId="77777777" w:rsidR="00332A11" w:rsidRDefault="00332A11" w:rsidP="00373802">
            <w:pPr>
              <w:jc w:val="left"/>
              <w:rPr>
                <w:rFonts w:cs="Calibri"/>
                <w:color w:val="000000"/>
                <w:sz w:val="16"/>
                <w:szCs w:val="16"/>
              </w:rPr>
            </w:pPr>
            <w:r>
              <w:rPr>
                <w:rFonts w:cs="Calibri"/>
                <w:color w:val="000000"/>
                <w:sz w:val="16"/>
                <w:szCs w:val="16"/>
              </w:rPr>
              <w:t>68214</w:t>
            </w:r>
          </w:p>
        </w:tc>
      </w:tr>
      <w:tr w:rsidR="00332A11" w14:paraId="24E34506" w14:textId="77777777" w:rsidTr="00373802">
        <w:trPr>
          <w:trHeight w:hRule="exact" w:val="227"/>
        </w:trPr>
        <w:tc>
          <w:tcPr>
            <w:tcW w:w="1555" w:type="dxa"/>
            <w:shd w:val="clear" w:color="auto" w:fill="auto"/>
            <w:noWrap/>
            <w:vAlign w:val="center"/>
            <w:hideMark/>
          </w:tcPr>
          <w:p w14:paraId="6D99A24F" w14:textId="77777777" w:rsidR="00332A11" w:rsidRDefault="00332A11" w:rsidP="00373802">
            <w:pPr>
              <w:jc w:val="left"/>
              <w:rPr>
                <w:rFonts w:cs="Calibri"/>
                <w:b/>
                <w:bCs/>
                <w:color w:val="000000"/>
                <w:sz w:val="16"/>
                <w:szCs w:val="16"/>
              </w:rPr>
            </w:pPr>
            <w:r>
              <w:rPr>
                <w:rFonts w:cs="Calibri"/>
                <w:b/>
                <w:bCs/>
                <w:color w:val="000000"/>
                <w:sz w:val="16"/>
                <w:szCs w:val="16"/>
              </w:rPr>
              <w:t>Saue vald</w:t>
            </w:r>
          </w:p>
        </w:tc>
        <w:tc>
          <w:tcPr>
            <w:tcW w:w="2409" w:type="dxa"/>
            <w:vMerge/>
            <w:vAlign w:val="center"/>
            <w:hideMark/>
          </w:tcPr>
          <w:p w14:paraId="39F4AB22"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7A5609B2" w14:textId="77777777" w:rsidR="00332A11" w:rsidRDefault="00332A11" w:rsidP="00373802">
            <w:pPr>
              <w:jc w:val="left"/>
              <w:rPr>
                <w:rFonts w:cs="Calibri"/>
                <w:color w:val="000000"/>
                <w:sz w:val="16"/>
                <w:szCs w:val="16"/>
              </w:rPr>
            </w:pPr>
            <w:r>
              <w:rPr>
                <w:rFonts w:cs="Calibri"/>
                <w:color w:val="000000"/>
                <w:sz w:val="16"/>
                <w:szCs w:val="16"/>
              </w:rPr>
              <w:t>1918</w:t>
            </w:r>
          </w:p>
        </w:tc>
        <w:tc>
          <w:tcPr>
            <w:tcW w:w="1672" w:type="dxa"/>
            <w:shd w:val="clear" w:color="auto" w:fill="auto"/>
            <w:noWrap/>
            <w:vAlign w:val="center"/>
            <w:hideMark/>
          </w:tcPr>
          <w:p w14:paraId="51BEE368" w14:textId="77777777" w:rsidR="00332A11" w:rsidRDefault="00332A11" w:rsidP="00373802">
            <w:pPr>
              <w:jc w:val="left"/>
              <w:rPr>
                <w:rFonts w:cs="Calibri"/>
                <w:color w:val="000000"/>
                <w:sz w:val="16"/>
                <w:szCs w:val="16"/>
              </w:rPr>
            </w:pPr>
            <w:r>
              <w:rPr>
                <w:rFonts w:cs="Calibri"/>
                <w:color w:val="000000"/>
                <w:sz w:val="16"/>
                <w:szCs w:val="16"/>
              </w:rPr>
              <w:t>1898</w:t>
            </w:r>
          </w:p>
        </w:tc>
        <w:tc>
          <w:tcPr>
            <w:tcW w:w="1451" w:type="dxa"/>
            <w:shd w:val="clear" w:color="auto" w:fill="auto"/>
            <w:noWrap/>
            <w:vAlign w:val="center"/>
            <w:hideMark/>
          </w:tcPr>
          <w:p w14:paraId="2326DC6F" w14:textId="77777777" w:rsidR="00332A11" w:rsidRDefault="00332A11" w:rsidP="00373802">
            <w:pPr>
              <w:jc w:val="left"/>
              <w:rPr>
                <w:rFonts w:cs="Calibri"/>
                <w:color w:val="000000"/>
                <w:sz w:val="16"/>
                <w:szCs w:val="16"/>
              </w:rPr>
            </w:pPr>
            <w:r>
              <w:rPr>
                <w:rFonts w:cs="Calibri"/>
                <w:color w:val="000000"/>
                <w:sz w:val="16"/>
                <w:szCs w:val="16"/>
              </w:rPr>
              <w:t>2002</w:t>
            </w:r>
          </w:p>
        </w:tc>
      </w:tr>
      <w:tr w:rsidR="00332A11" w14:paraId="237E0BA6" w14:textId="77777777" w:rsidTr="00373802">
        <w:trPr>
          <w:trHeight w:hRule="exact" w:val="227"/>
        </w:trPr>
        <w:tc>
          <w:tcPr>
            <w:tcW w:w="1555" w:type="dxa"/>
            <w:shd w:val="clear" w:color="auto" w:fill="auto"/>
            <w:noWrap/>
            <w:vAlign w:val="center"/>
            <w:hideMark/>
          </w:tcPr>
          <w:p w14:paraId="3DDBC195" w14:textId="1BDD3600" w:rsidR="00332A11" w:rsidRDefault="00332A11" w:rsidP="00373802">
            <w:pPr>
              <w:jc w:val="left"/>
              <w:rPr>
                <w:rFonts w:cs="Calibri"/>
                <w:b/>
                <w:bCs/>
                <w:color w:val="000000"/>
                <w:sz w:val="16"/>
                <w:szCs w:val="16"/>
              </w:rPr>
            </w:pPr>
            <w:r>
              <w:rPr>
                <w:rFonts w:cs="Calibri"/>
                <w:b/>
                <w:bCs/>
                <w:color w:val="000000"/>
                <w:sz w:val="16"/>
                <w:szCs w:val="16"/>
              </w:rPr>
              <w:t>L</w:t>
            </w:r>
            <w:r w:rsidR="00C44307">
              <w:rPr>
                <w:rFonts w:cs="Calibri"/>
                <w:b/>
                <w:bCs/>
                <w:color w:val="000000"/>
                <w:sz w:val="16"/>
                <w:szCs w:val="16"/>
              </w:rPr>
              <w:t>ää</w:t>
            </w:r>
            <w:r>
              <w:rPr>
                <w:rFonts w:cs="Calibri"/>
                <w:b/>
                <w:bCs/>
                <w:color w:val="000000"/>
                <w:sz w:val="16"/>
                <w:szCs w:val="16"/>
              </w:rPr>
              <w:t>ne-Harju vald</w:t>
            </w:r>
          </w:p>
        </w:tc>
        <w:tc>
          <w:tcPr>
            <w:tcW w:w="2409" w:type="dxa"/>
            <w:vMerge/>
            <w:vAlign w:val="center"/>
            <w:hideMark/>
          </w:tcPr>
          <w:p w14:paraId="329E5921"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7FCE2552" w14:textId="77777777" w:rsidR="00332A11" w:rsidRDefault="00332A11" w:rsidP="00373802">
            <w:pPr>
              <w:jc w:val="left"/>
              <w:rPr>
                <w:rFonts w:cs="Calibri"/>
                <w:color w:val="000000"/>
                <w:sz w:val="16"/>
                <w:szCs w:val="16"/>
              </w:rPr>
            </w:pPr>
            <w:r>
              <w:rPr>
                <w:rFonts w:cs="Calibri"/>
                <w:color w:val="000000"/>
                <w:sz w:val="16"/>
                <w:szCs w:val="16"/>
              </w:rPr>
              <w:t>699</w:t>
            </w:r>
          </w:p>
        </w:tc>
        <w:tc>
          <w:tcPr>
            <w:tcW w:w="1672" w:type="dxa"/>
            <w:shd w:val="clear" w:color="auto" w:fill="auto"/>
            <w:noWrap/>
            <w:vAlign w:val="center"/>
            <w:hideMark/>
          </w:tcPr>
          <w:p w14:paraId="227AAEEE" w14:textId="77777777" w:rsidR="00332A11" w:rsidRDefault="00332A11" w:rsidP="00373802">
            <w:pPr>
              <w:jc w:val="left"/>
              <w:rPr>
                <w:rFonts w:cs="Calibri"/>
                <w:color w:val="000000"/>
                <w:sz w:val="16"/>
                <w:szCs w:val="16"/>
              </w:rPr>
            </w:pPr>
            <w:r>
              <w:rPr>
                <w:rFonts w:cs="Calibri"/>
                <w:color w:val="000000"/>
                <w:sz w:val="16"/>
                <w:szCs w:val="16"/>
              </w:rPr>
              <w:t>728</w:t>
            </w:r>
          </w:p>
        </w:tc>
        <w:tc>
          <w:tcPr>
            <w:tcW w:w="1451" w:type="dxa"/>
            <w:shd w:val="clear" w:color="auto" w:fill="auto"/>
            <w:noWrap/>
            <w:vAlign w:val="center"/>
            <w:hideMark/>
          </w:tcPr>
          <w:p w14:paraId="5795A8EA" w14:textId="77777777" w:rsidR="00332A11" w:rsidRDefault="00332A11" w:rsidP="00373802">
            <w:pPr>
              <w:jc w:val="left"/>
              <w:rPr>
                <w:rFonts w:cs="Calibri"/>
                <w:color w:val="000000"/>
                <w:sz w:val="16"/>
                <w:szCs w:val="16"/>
              </w:rPr>
            </w:pPr>
            <w:r>
              <w:rPr>
                <w:rFonts w:cs="Calibri"/>
                <w:color w:val="000000"/>
                <w:sz w:val="16"/>
                <w:szCs w:val="16"/>
              </w:rPr>
              <w:t>775</w:t>
            </w:r>
          </w:p>
        </w:tc>
      </w:tr>
      <w:tr w:rsidR="00332A11" w14:paraId="330182A3" w14:textId="77777777" w:rsidTr="00373802">
        <w:trPr>
          <w:trHeight w:hRule="exact" w:val="227"/>
        </w:trPr>
        <w:tc>
          <w:tcPr>
            <w:tcW w:w="1555" w:type="dxa"/>
            <w:shd w:val="clear" w:color="auto" w:fill="auto"/>
            <w:noWrap/>
            <w:vAlign w:val="center"/>
            <w:hideMark/>
          </w:tcPr>
          <w:p w14:paraId="3591B5B3" w14:textId="77777777" w:rsidR="00332A11" w:rsidRDefault="00332A11" w:rsidP="00373802">
            <w:pPr>
              <w:jc w:val="left"/>
              <w:rPr>
                <w:rFonts w:cs="Calibri"/>
                <w:b/>
                <w:bCs/>
                <w:color w:val="000000"/>
                <w:sz w:val="16"/>
                <w:szCs w:val="16"/>
              </w:rPr>
            </w:pPr>
            <w:r>
              <w:rPr>
                <w:rFonts w:cs="Calibri"/>
                <w:b/>
                <w:bCs/>
                <w:color w:val="000000"/>
                <w:sz w:val="16"/>
                <w:szCs w:val="16"/>
              </w:rPr>
              <w:t>Eesti</w:t>
            </w:r>
          </w:p>
        </w:tc>
        <w:tc>
          <w:tcPr>
            <w:tcW w:w="2409" w:type="dxa"/>
            <w:vMerge w:val="restart"/>
            <w:shd w:val="clear" w:color="auto" w:fill="auto"/>
            <w:vAlign w:val="center"/>
            <w:hideMark/>
          </w:tcPr>
          <w:p w14:paraId="31F45810" w14:textId="77777777" w:rsidR="00332A11" w:rsidRDefault="00332A11" w:rsidP="00373802">
            <w:pPr>
              <w:jc w:val="left"/>
              <w:rPr>
                <w:rFonts w:cs="Calibri"/>
                <w:b/>
                <w:bCs/>
                <w:color w:val="000000"/>
                <w:sz w:val="16"/>
                <w:szCs w:val="16"/>
              </w:rPr>
            </w:pPr>
            <w:r>
              <w:rPr>
                <w:rFonts w:cs="Calibri"/>
                <w:b/>
                <w:bCs/>
                <w:color w:val="000000"/>
                <w:sz w:val="16"/>
                <w:szCs w:val="16"/>
              </w:rPr>
              <w:t>Aktiivsete ettevõtete arv 1000 elaniku kohta</w:t>
            </w:r>
          </w:p>
        </w:tc>
        <w:tc>
          <w:tcPr>
            <w:tcW w:w="1985" w:type="dxa"/>
            <w:shd w:val="clear" w:color="auto" w:fill="auto"/>
            <w:noWrap/>
            <w:vAlign w:val="center"/>
            <w:hideMark/>
          </w:tcPr>
          <w:p w14:paraId="05E334F5" w14:textId="77777777" w:rsidR="00332A11" w:rsidRDefault="00332A11" w:rsidP="00373802">
            <w:pPr>
              <w:jc w:val="left"/>
              <w:rPr>
                <w:rFonts w:cs="Calibri"/>
                <w:color w:val="000000"/>
                <w:sz w:val="16"/>
                <w:szCs w:val="16"/>
              </w:rPr>
            </w:pPr>
            <w:r>
              <w:rPr>
                <w:rFonts w:cs="Calibri"/>
                <w:color w:val="000000"/>
                <w:sz w:val="16"/>
                <w:szCs w:val="16"/>
              </w:rPr>
              <w:t>82,2</w:t>
            </w:r>
          </w:p>
        </w:tc>
        <w:tc>
          <w:tcPr>
            <w:tcW w:w="1672" w:type="dxa"/>
            <w:shd w:val="clear" w:color="auto" w:fill="auto"/>
            <w:noWrap/>
            <w:vAlign w:val="center"/>
            <w:hideMark/>
          </w:tcPr>
          <w:p w14:paraId="787357FE" w14:textId="77777777" w:rsidR="00332A11" w:rsidRDefault="00332A11" w:rsidP="00373802">
            <w:pPr>
              <w:jc w:val="left"/>
              <w:rPr>
                <w:rFonts w:cs="Calibri"/>
                <w:color w:val="000000"/>
                <w:sz w:val="16"/>
                <w:szCs w:val="16"/>
              </w:rPr>
            </w:pPr>
            <w:r>
              <w:rPr>
                <w:rFonts w:cs="Calibri"/>
                <w:color w:val="000000"/>
                <w:sz w:val="16"/>
                <w:szCs w:val="16"/>
              </w:rPr>
              <w:t>83,4</w:t>
            </w:r>
          </w:p>
        </w:tc>
        <w:tc>
          <w:tcPr>
            <w:tcW w:w="1451" w:type="dxa"/>
            <w:shd w:val="clear" w:color="auto" w:fill="auto"/>
            <w:noWrap/>
            <w:vAlign w:val="center"/>
            <w:hideMark/>
          </w:tcPr>
          <w:p w14:paraId="7C03A5ED" w14:textId="77777777" w:rsidR="00332A11" w:rsidRDefault="00332A11" w:rsidP="00373802">
            <w:pPr>
              <w:jc w:val="left"/>
              <w:rPr>
                <w:rFonts w:cs="Calibri"/>
                <w:color w:val="000000"/>
                <w:sz w:val="16"/>
                <w:szCs w:val="16"/>
              </w:rPr>
            </w:pPr>
            <w:r>
              <w:rPr>
                <w:rFonts w:cs="Calibri"/>
                <w:color w:val="000000"/>
                <w:sz w:val="16"/>
                <w:szCs w:val="16"/>
              </w:rPr>
              <w:t>85,7</w:t>
            </w:r>
          </w:p>
        </w:tc>
      </w:tr>
      <w:tr w:rsidR="00332A11" w14:paraId="0020AAEA" w14:textId="77777777" w:rsidTr="00373802">
        <w:trPr>
          <w:trHeight w:hRule="exact" w:val="227"/>
        </w:trPr>
        <w:tc>
          <w:tcPr>
            <w:tcW w:w="1555" w:type="dxa"/>
            <w:shd w:val="clear" w:color="auto" w:fill="auto"/>
            <w:noWrap/>
            <w:vAlign w:val="center"/>
            <w:hideMark/>
          </w:tcPr>
          <w:p w14:paraId="5BFD85B3" w14:textId="77777777" w:rsidR="00332A11" w:rsidRDefault="00332A11" w:rsidP="00373802">
            <w:pPr>
              <w:jc w:val="left"/>
              <w:rPr>
                <w:rFonts w:cs="Calibri"/>
                <w:b/>
                <w:bCs/>
                <w:color w:val="000000"/>
                <w:sz w:val="16"/>
                <w:szCs w:val="16"/>
              </w:rPr>
            </w:pPr>
            <w:r>
              <w:rPr>
                <w:rFonts w:cs="Calibri"/>
                <w:b/>
                <w:bCs/>
                <w:color w:val="000000"/>
                <w:sz w:val="16"/>
                <w:szCs w:val="16"/>
              </w:rPr>
              <w:t>Harju maakond</w:t>
            </w:r>
          </w:p>
        </w:tc>
        <w:tc>
          <w:tcPr>
            <w:tcW w:w="2409" w:type="dxa"/>
            <w:vMerge/>
            <w:vAlign w:val="center"/>
            <w:hideMark/>
          </w:tcPr>
          <w:p w14:paraId="27FEFFBE"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7CA5DC15" w14:textId="77777777" w:rsidR="00332A11" w:rsidRDefault="00332A11" w:rsidP="00373802">
            <w:pPr>
              <w:jc w:val="left"/>
              <w:rPr>
                <w:rFonts w:cs="Calibri"/>
                <w:color w:val="000000"/>
                <w:sz w:val="16"/>
                <w:szCs w:val="16"/>
              </w:rPr>
            </w:pPr>
            <w:r>
              <w:rPr>
                <w:rFonts w:cs="Calibri"/>
                <w:color w:val="000000"/>
                <w:sz w:val="16"/>
                <w:szCs w:val="16"/>
              </w:rPr>
              <w:t>109,1</w:t>
            </w:r>
          </w:p>
        </w:tc>
        <w:tc>
          <w:tcPr>
            <w:tcW w:w="1672" w:type="dxa"/>
            <w:shd w:val="clear" w:color="auto" w:fill="auto"/>
            <w:noWrap/>
            <w:vAlign w:val="center"/>
            <w:hideMark/>
          </w:tcPr>
          <w:p w14:paraId="01F91D73" w14:textId="77777777" w:rsidR="00332A11" w:rsidRDefault="00332A11" w:rsidP="00373802">
            <w:pPr>
              <w:jc w:val="left"/>
              <w:rPr>
                <w:rFonts w:cs="Calibri"/>
                <w:color w:val="000000"/>
                <w:sz w:val="16"/>
                <w:szCs w:val="16"/>
              </w:rPr>
            </w:pPr>
            <w:r>
              <w:rPr>
                <w:rFonts w:cs="Calibri"/>
                <w:color w:val="000000"/>
                <w:sz w:val="16"/>
                <w:szCs w:val="16"/>
              </w:rPr>
              <w:t>110,0</w:t>
            </w:r>
          </w:p>
        </w:tc>
        <w:tc>
          <w:tcPr>
            <w:tcW w:w="1451" w:type="dxa"/>
            <w:shd w:val="clear" w:color="auto" w:fill="auto"/>
            <w:noWrap/>
            <w:vAlign w:val="center"/>
            <w:hideMark/>
          </w:tcPr>
          <w:p w14:paraId="4CEB7628" w14:textId="77777777" w:rsidR="00332A11" w:rsidRDefault="00332A11" w:rsidP="00373802">
            <w:pPr>
              <w:jc w:val="left"/>
              <w:rPr>
                <w:rFonts w:cs="Calibri"/>
                <w:color w:val="000000"/>
                <w:sz w:val="16"/>
                <w:szCs w:val="16"/>
              </w:rPr>
            </w:pPr>
            <w:r>
              <w:rPr>
                <w:rFonts w:cs="Calibri"/>
                <w:color w:val="000000"/>
                <w:sz w:val="16"/>
                <w:szCs w:val="16"/>
              </w:rPr>
              <w:t>112,7</w:t>
            </w:r>
          </w:p>
        </w:tc>
      </w:tr>
      <w:tr w:rsidR="00332A11" w14:paraId="46C6703B" w14:textId="77777777" w:rsidTr="00373802">
        <w:trPr>
          <w:trHeight w:hRule="exact" w:val="227"/>
        </w:trPr>
        <w:tc>
          <w:tcPr>
            <w:tcW w:w="1555" w:type="dxa"/>
            <w:shd w:val="clear" w:color="auto" w:fill="auto"/>
            <w:noWrap/>
            <w:vAlign w:val="center"/>
            <w:hideMark/>
          </w:tcPr>
          <w:p w14:paraId="004976FA" w14:textId="77777777" w:rsidR="00332A11" w:rsidRDefault="00332A11" w:rsidP="00373802">
            <w:pPr>
              <w:jc w:val="left"/>
              <w:rPr>
                <w:rFonts w:cs="Calibri"/>
                <w:b/>
                <w:bCs/>
                <w:color w:val="000000"/>
                <w:sz w:val="16"/>
                <w:szCs w:val="16"/>
              </w:rPr>
            </w:pPr>
            <w:r>
              <w:rPr>
                <w:rFonts w:cs="Calibri"/>
                <w:b/>
                <w:bCs/>
                <w:color w:val="000000"/>
                <w:sz w:val="16"/>
                <w:szCs w:val="16"/>
              </w:rPr>
              <w:t>Saue vald</w:t>
            </w:r>
          </w:p>
        </w:tc>
        <w:tc>
          <w:tcPr>
            <w:tcW w:w="2409" w:type="dxa"/>
            <w:vMerge/>
            <w:vAlign w:val="center"/>
            <w:hideMark/>
          </w:tcPr>
          <w:p w14:paraId="1D660F7E"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6F6D1F3D" w14:textId="77777777" w:rsidR="00332A11" w:rsidRDefault="00332A11" w:rsidP="00373802">
            <w:pPr>
              <w:jc w:val="left"/>
              <w:rPr>
                <w:rFonts w:cs="Calibri"/>
                <w:color w:val="000000"/>
                <w:sz w:val="16"/>
                <w:szCs w:val="16"/>
              </w:rPr>
            </w:pPr>
            <w:r>
              <w:rPr>
                <w:rFonts w:cs="Calibri"/>
                <w:color w:val="000000"/>
                <w:sz w:val="16"/>
                <w:szCs w:val="16"/>
              </w:rPr>
              <w:t>89,6</w:t>
            </w:r>
          </w:p>
        </w:tc>
        <w:tc>
          <w:tcPr>
            <w:tcW w:w="1672" w:type="dxa"/>
            <w:shd w:val="clear" w:color="auto" w:fill="auto"/>
            <w:noWrap/>
            <w:vAlign w:val="center"/>
            <w:hideMark/>
          </w:tcPr>
          <w:p w14:paraId="48545079" w14:textId="77777777" w:rsidR="00332A11" w:rsidRDefault="00332A11" w:rsidP="00373802">
            <w:pPr>
              <w:jc w:val="left"/>
              <w:rPr>
                <w:rFonts w:cs="Calibri"/>
                <w:color w:val="000000"/>
                <w:sz w:val="16"/>
                <w:szCs w:val="16"/>
              </w:rPr>
            </w:pPr>
            <w:r>
              <w:rPr>
                <w:rFonts w:cs="Calibri"/>
                <w:color w:val="000000"/>
                <w:sz w:val="16"/>
                <w:szCs w:val="16"/>
              </w:rPr>
              <w:t>86,1</w:t>
            </w:r>
          </w:p>
        </w:tc>
        <w:tc>
          <w:tcPr>
            <w:tcW w:w="1451" w:type="dxa"/>
            <w:shd w:val="clear" w:color="auto" w:fill="auto"/>
            <w:noWrap/>
            <w:vAlign w:val="center"/>
            <w:hideMark/>
          </w:tcPr>
          <w:p w14:paraId="65A00400" w14:textId="77777777" w:rsidR="00332A11" w:rsidRDefault="00332A11" w:rsidP="00373802">
            <w:pPr>
              <w:jc w:val="left"/>
              <w:rPr>
                <w:rFonts w:cs="Calibri"/>
                <w:color w:val="000000"/>
                <w:sz w:val="16"/>
                <w:szCs w:val="16"/>
              </w:rPr>
            </w:pPr>
            <w:r>
              <w:rPr>
                <w:rFonts w:cs="Calibri"/>
                <w:color w:val="000000"/>
                <w:sz w:val="16"/>
                <w:szCs w:val="16"/>
              </w:rPr>
              <w:t>87,3</w:t>
            </w:r>
          </w:p>
        </w:tc>
      </w:tr>
      <w:tr w:rsidR="00332A11" w14:paraId="2756D924" w14:textId="77777777" w:rsidTr="00373802">
        <w:trPr>
          <w:trHeight w:hRule="exact" w:val="227"/>
        </w:trPr>
        <w:tc>
          <w:tcPr>
            <w:tcW w:w="1555" w:type="dxa"/>
            <w:shd w:val="clear" w:color="auto" w:fill="auto"/>
            <w:noWrap/>
            <w:vAlign w:val="center"/>
            <w:hideMark/>
          </w:tcPr>
          <w:p w14:paraId="45CC676B" w14:textId="3F4CDFC2" w:rsidR="00332A11" w:rsidRDefault="00332A11" w:rsidP="00373802">
            <w:pPr>
              <w:jc w:val="left"/>
              <w:rPr>
                <w:rFonts w:cs="Calibri"/>
                <w:b/>
                <w:bCs/>
                <w:color w:val="000000"/>
                <w:sz w:val="16"/>
                <w:szCs w:val="16"/>
              </w:rPr>
            </w:pPr>
            <w:r>
              <w:rPr>
                <w:rFonts w:cs="Calibri"/>
                <w:b/>
                <w:bCs/>
                <w:color w:val="000000"/>
                <w:sz w:val="16"/>
                <w:szCs w:val="16"/>
              </w:rPr>
              <w:t>L</w:t>
            </w:r>
            <w:r w:rsidR="00C44307">
              <w:rPr>
                <w:rFonts w:cs="Calibri"/>
                <w:b/>
                <w:bCs/>
                <w:color w:val="000000"/>
                <w:sz w:val="16"/>
                <w:szCs w:val="16"/>
              </w:rPr>
              <w:t>ää</w:t>
            </w:r>
            <w:r>
              <w:rPr>
                <w:rFonts w:cs="Calibri"/>
                <w:b/>
                <w:bCs/>
                <w:color w:val="000000"/>
                <w:sz w:val="16"/>
                <w:szCs w:val="16"/>
              </w:rPr>
              <w:t>ne-Harju vald</w:t>
            </w:r>
          </w:p>
        </w:tc>
        <w:tc>
          <w:tcPr>
            <w:tcW w:w="2409" w:type="dxa"/>
            <w:vMerge/>
            <w:vAlign w:val="center"/>
            <w:hideMark/>
          </w:tcPr>
          <w:p w14:paraId="4DA8417F"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4AE585DE" w14:textId="77777777" w:rsidR="00332A11" w:rsidRDefault="00332A11" w:rsidP="00373802">
            <w:pPr>
              <w:jc w:val="left"/>
              <w:rPr>
                <w:rFonts w:cs="Calibri"/>
                <w:color w:val="000000"/>
                <w:sz w:val="16"/>
                <w:szCs w:val="16"/>
              </w:rPr>
            </w:pPr>
            <w:r>
              <w:rPr>
                <w:rFonts w:cs="Calibri"/>
                <w:color w:val="000000"/>
                <w:sz w:val="16"/>
                <w:szCs w:val="16"/>
              </w:rPr>
              <w:t>55,6</w:t>
            </w:r>
          </w:p>
        </w:tc>
        <w:tc>
          <w:tcPr>
            <w:tcW w:w="1672" w:type="dxa"/>
            <w:shd w:val="clear" w:color="auto" w:fill="auto"/>
            <w:noWrap/>
            <w:vAlign w:val="center"/>
            <w:hideMark/>
          </w:tcPr>
          <w:p w14:paraId="624D8298" w14:textId="77777777" w:rsidR="00332A11" w:rsidRDefault="00332A11" w:rsidP="00373802">
            <w:pPr>
              <w:jc w:val="left"/>
              <w:rPr>
                <w:rFonts w:cs="Calibri"/>
                <w:color w:val="000000"/>
                <w:sz w:val="16"/>
                <w:szCs w:val="16"/>
              </w:rPr>
            </w:pPr>
            <w:r>
              <w:rPr>
                <w:rFonts w:cs="Calibri"/>
                <w:color w:val="000000"/>
                <w:sz w:val="16"/>
                <w:szCs w:val="16"/>
              </w:rPr>
              <w:t>58,2</w:t>
            </w:r>
          </w:p>
        </w:tc>
        <w:tc>
          <w:tcPr>
            <w:tcW w:w="1451" w:type="dxa"/>
            <w:shd w:val="clear" w:color="auto" w:fill="auto"/>
            <w:noWrap/>
            <w:vAlign w:val="center"/>
            <w:hideMark/>
          </w:tcPr>
          <w:p w14:paraId="5297DF1A" w14:textId="77777777" w:rsidR="00332A11" w:rsidRDefault="00332A11" w:rsidP="00373802">
            <w:pPr>
              <w:jc w:val="left"/>
              <w:rPr>
                <w:rFonts w:cs="Calibri"/>
                <w:color w:val="000000"/>
                <w:sz w:val="16"/>
                <w:szCs w:val="16"/>
              </w:rPr>
            </w:pPr>
            <w:r>
              <w:rPr>
                <w:rFonts w:cs="Calibri"/>
                <w:color w:val="000000"/>
                <w:sz w:val="16"/>
                <w:szCs w:val="16"/>
              </w:rPr>
              <w:t>61,7</w:t>
            </w:r>
          </w:p>
        </w:tc>
      </w:tr>
      <w:tr w:rsidR="00332A11" w14:paraId="40CD407C" w14:textId="77777777" w:rsidTr="00373802">
        <w:trPr>
          <w:trHeight w:hRule="exact" w:val="227"/>
        </w:trPr>
        <w:tc>
          <w:tcPr>
            <w:tcW w:w="1555" w:type="dxa"/>
            <w:shd w:val="clear" w:color="auto" w:fill="auto"/>
            <w:noWrap/>
            <w:vAlign w:val="center"/>
            <w:hideMark/>
          </w:tcPr>
          <w:p w14:paraId="49D4F4BF" w14:textId="77777777" w:rsidR="00332A11" w:rsidRDefault="00332A11" w:rsidP="00373802">
            <w:pPr>
              <w:jc w:val="left"/>
              <w:rPr>
                <w:rFonts w:cs="Calibri"/>
                <w:b/>
                <w:bCs/>
                <w:color w:val="000000"/>
                <w:sz w:val="16"/>
                <w:szCs w:val="16"/>
              </w:rPr>
            </w:pPr>
            <w:r>
              <w:rPr>
                <w:rFonts w:cs="Calibri"/>
                <w:b/>
                <w:bCs/>
                <w:color w:val="000000"/>
                <w:sz w:val="16"/>
                <w:szCs w:val="16"/>
              </w:rPr>
              <w:t>Eesti</w:t>
            </w:r>
          </w:p>
        </w:tc>
        <w:tc>
          <w:tcPr>
            <w:tcW w:w="2409" w:type="dxa"/>
            <w:vMerge w:val="restart"/>
            <w:shd w:val="clear" w:color="auto" w:fill="auto"/>
            <w:noWrap/>
            <w:vAlign w:val="center"/>
            <w:hideMark/>
          </w:tcPr>
          <w:p w14:paraId="09BE25D9" w14:textId="5F1D27A7" w:rsidR="00332A11" w:rsidRDefault="00332A11" w:rsidP="00373802">
            <w:pPr>
              <w:jc w:val="left"/>
              <w:rPr>
                <w:rFonts w:cs="Calibri"/>
                <w:b/>
                <w:bCs/>
                <w:color w:val="000000"/>
                <w:sz w:val="16"/>
                <w:szCs w:val="16"/>
              </w:rPr>
            </w:pPr>
            <w:r>
              <w:rPr>
                <w:rFonts w:cs="Calibri"/>
                <w:b/>
                <w:bCs/>
                <w:color w:val="000000"/>
                <w:sz w:val="16"/>
                <w:szCs w:val="16"/>
              </w:rPr>
              <w:t>Ettevõtete s</w:t>
            </w:r>
            <w:r w:rsidR="00C44307">
              <w:rPr>
                <w:rFonts w:cs="Calibri"/>
                <w:b/>
                <w:bCs/>
                <w:color w:val="000000"/>
                <w:sz w:val="16"/>
                <w:szCs w:val="16"/>
              </w:rPr>
              <w:t>ü</w:t>
            </w:r>
            <w:r>
              <w:rPr>
                <w:rFonts w:cs="Calibri"/>
                <w:b/>
                <w:bCs/>
                <w:color w:val="000000"/>
                <w:sz w:val="16"/>
                <w:szCs w:val="16"/>
              </w:rPr>
              <w:t>nnim</w:t>
            </w:r>
            <w:r w:rsidR="00C44307">
              <w:rPr>
                <w:rFonts w:cs="Calibri"/>
                <w:b/>
                <w:bCs/>
                <w:color w:val="000000"/>
                <w:sz w:val="16"/>
                <w:szCs w:val="16"/>
              </w:rPr>
              <w:t>ää</w:t>
            </w:r>
            <w:r>
              <w:rPr>
                <w:rFonts w:cs="Calibri"/>
                <w:b/>
                <w:bCs/>
                <w:color w:val="000000"/>
                <w:sz w:val="16"/>
                <w:szCs w:val="16"/>
              </w:rPr>
              <w:t>r</w:t>
            </w:r>
            <w:r>
              <w:rPr>
                <w:rStyle w:val="FootnoteReference"/>
                <w:rFonts w:cs="Calibri"/>
                <w:b/>
                <w:bCs/>
                <w:color w:val="000000"/>
                <w:sz w:val="16"/>
                <w:szCs w:val="16"/>
              </w:rPr>
              <w:footnoteReference w:id="16"/>
            </w:r>
          </w:p>
        </w:tc>
        <w:tc>
          <w:tcPr>
            <w:tcW w:w="1985" w:type="dxa"/>
            <w:shd w:val="clear" w:color="auto" w:fill="auto"/>
            <w:noWrap/>
            <w:vAlign w:val="center"/>
            <w:hideMark/>
          </w:tcPr>
          <w:p w14:paraId="5EBE9CDE" w14:textId="77777777" w:rsidR="00332A11" w:rsidRDefault="00332A11" w:rsidP="00373802">
            <w:pPr>
              <w:jc w:val="left"/>
              <w:rPr>
                <w:rFonts w:cs="Calibri"/>
                <w:color w:val="000000"/>
                <w:sz w:val="16"/>
                <w:szCs w:val="16"/>
              </w:rPr>
            </w:pPr>
            <w:r>
              <w:rPr>
                <w:rFonts w:cs="Calibri"/>
                <w:color w:val="000000"/>
                <w:sz w:val="16"/>
                <w:szCs w:val="16"/>
              </w:rPr>
              <w:t>12,4</w:t>
            </w:r>
          </w:p>
        </w:tc>
        <w:tc>
          <w:tcPr>
            <w:tcW w:w="1672" w:type="dxa"/>
            <w:shd w:val="clear" w:color="auto" w:fill="auto"/>
            <w:noWrap/>
            <w:vAlign w:val="center"/>
            <w:hideMark/>
          </w:tcPr>
          <w:p w14:paraId="5194E2D7" w14:textId="77777777" w:rsidR="00332A11" w:rsidRDefault="00332A11" w:rsidP="00373802">
            <w:pPr>
              <w:jc w:val="left"/>
              <w:rPr>
                <w:rFonts w:cs="Calibri"/>
                <w:color w:val="000000"/>
                <w:sz w:val="16"/>
                <w:szCs w:val="16"/>
              </w:rPr>
            </w:pPr>
            <w:r>
              <w:rPr>
                <w:rFonts w:cs="Calibri"/>
                <w:color w:val="000000"/>
                <w:sz w:val="16"/>
                <w:szCs w:val="16"/>
              </w:rPr>
              <w:t>11,2</w:t>
            </w:r>
          </w:p>
        </w:tc>
        <w:tc>
          <w:tcPr>
            <w:tcW w:w="1451" w:type="dxa"/>
            <w:shd w:val="clear" w:color="auto" w:fill="auto"/>
            <w:noWrap/>
            <w:vAlign w:val="center"/>
            <w:hideMark/>
          </w:tcPr>
          <w:p w14:paraId="57CF250D" w14:textId="77777777" w:rsidR="00332A11" w:rsidRDefault="00332A11" w:rsidP="00373802">
            <w:pPr>
              <w:jc w:val="left"/>
              <w:rPr>
                <w:rFonts w:cs="Calibri"/>
                <w:color w:val="000000"/>
                <w:sz w:val="16"/>
                <w:szCs w:val="16"/>
              </w:rPr>
            </w:pPr>
            <w:r>
              <w:rPr>
                <w:rFonts w:cs="Calibri"/>
                <w:color w:val="000000"/>
                <w:sz w:val="16"/>
                <w:szCs w:val="16"/>
              </w:rPr>
              <w:t>12,2</w:t>
            </w:r>
          </w:p>
        </w:tc>
      </w:tr>
      <w:tr w:rsidR="00332A11" w14:paraId="3DE21113" w14:textId="77777777" w:rsidTr="00373802">
        <w:trPr>
          <w:trHeight w:hRule="exact" w:val="227"/>
        </w:trPr>
        <w:tc>
          <w:tcPr>
            <w:tcW w:w="1555" w:type="dxa"/>
            <w:shd w:val="clear" w:color="auto" w:fill="auto"/>
            <w:noWrap/>
            <w:vAlign w:val="center"/>
            <w:hideMark/>
          </w:tcPr>
          <w:p w14:paraId="1D2FA9F1" w14:textId="77777777" w:rsidR="00332A11" w:rsidRDefault="00332A11" w:rsidP="00373802">
            <w:pPr>
              <w:jc w:val="left"/>
              <w:rPr>
                <w:rFonts w:cs="Calibri"/>
                <w:b/>
                <w:bCs/>
                <w:color w:val="000000"/>
                <w:sz w:val="16"/>
                <w:szCs w:val="16"/>
              </w:rPr>
            </w:pPr>
            <w:r>
              <w:rPr>
                <w:rFonts w:cs="Calibri"/>
                <w:b/>
                <w:bCs/>
                <w:color w:val="000000"/>
                <w:sz w:val="16"/>
                <w:szCs w:val="16"/>
              </w:rPr>
              <w:t>Harju maakond</w:t>
            </w:r>
          </w:p>
        </w:tc>
        <w:tc>
          <w:tcPr>
            <w:tcW w:w="2409" w:type="dxa"/>
            <w:vMerge/>
            <w:vAlign w:val="center"/>
            <w:hideMark/>
          </w:tcPr>
          <w:p w14:paraId="489754AC"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70982751" w14:textId="77777777" w:rsidR="00332A11" w:rsidRDefault="00332A11" w:rsidP="00373802">
            <w:pPr>
              <w:jc w:val="left"/>
              <w:rPr>
                <w:rFonts w:cs="Calibri"/>
                <w:color w:val="000000"/>
                <w:sz w:val="16"/>
                <w:szCs w:val="16"/>
              </w:rPr>
            </w:pPr>
            <w:r>
              <w:rPr>
                <w:rFonts w:cs="Calibri"/>
                <w:color w:val="000000"/>
                <w:sz w:val="16"/>
                <w:szCs w:val="16"/>
              </w:rPr>
              <w:t>13,0</w:t>
            </w:r>
          </w:p>
        </w:tc>
        <w:tc>
          <w:tcPr>
            <w:tcW w:w="1672" w:type="dxa"/>
            <w:shd w:val="clear" w:color="auto" w:fill="auto"/>
            <w:noWrap/>
            <w:vAlign w:val="center"/>
            <w:hideMark/>
          </w:tcPr>
          <w:p w14:paraId="182950A7" w14:textId="77777777" w:rsidR="00332A11" w:rsidRDefault="00332A11" w:rsidP="00373802">
            <w:pPr>
              <w:jc w:val="left"/>
              <w:rPr>
                <w:rFonts w:cs="Calibri"/>
                <w:color w:val="000000"/>
                <w:sz w:val="16"/>
                <w:szCs w:val="16"/>
              </w:rPr>
            </w:pPr>
            <w:r>
              <w:rPr>
                <w:rFonts w:cs="Calibri"/>
                <w:color w:val="000000"/>
                <w:sz w:val="16"/>
                <w:szCs w:val="16"/>
              </w:rPr>
              <w:t>11,9</w:t>
            </w:r>
          </w:p>
        </w:tc>
        <w:tc>
          <w:tcPr>
            <w:tcW w:w="1451" w:type="dxa"/>
            <w:shd w:val="clear" w:color="auto" w:fill="auto"/>
            <w:noWrap/>
            <w:vAlign w:val="center"/>
            <w:hideMark/>
          </w:tcPr>
          <w:p w14:paraId="0407E4D2" w14:textId="77777777" w:rsidR="00332A11" w:rsidRDefault="00332A11" w:rsidP="00373802">
            <w:pPr>
              <w:jc w:val="left"/>
              <w:rPr>
                <w:rFonts w:cs="Calibri"/>
                <w:color w:val="000000"/>
                <w:sz w:val="16"/>
                <w:szCs w:val="16"/>
              </w:rPr>
            </w:pPr>
            <w:r>
              <w:rPr>
                <w:rFonts w:cs="Calibri"/>
                <w:color w:val="000000"/>
                <w:sz w:val="16"/>
                <w:szCs w:val="16"/>
              </w:rPr>
              <w:t>13,1</w:t>
            </w:r>
          </w:p>
        </w:tc>
      </w:tr>
      <w:tr w:rsidR="00332A11" w14:paraId="65880FF4" w14:textId="77777777" w:rsidTr="00373802">
        <w:trPr>
          <w:trHeight w:hRule="exact" w:val="227"/>
        </w:trPr>
        <w:tc>
          <w:tcPr>
            <w:tcW w:w="1555" w:type="dxa"/>
            <w:shd w:val="clear" w:color="auto" w:fill="auto"/>
            <w:noWrap/>
            <w:vAlign w:val="center"/>
            <w:hideMark/>
          </w:tcPr>
          <w:p w14:paraId="24B5D601" w14:textId="77777777" w:rsidR="00332A11" w:rsidRDefault="00332A11" w:rsidP="00373802">
            <w:pPr>
              <w:jc w:val="left"/>
              <w:rPr>
                <w:rFonts w:cs="Calibri"/>
                <w:b/>
                <w:bCs/>
                <w:color w:val="000000"/>
                <w:sz w:val="16"/>
                <w:szCs w:val="16"/>
              </w:rPr>
            </w:pPr>
            <w:r>
              <w:rPr>
                <w:rFonts w:cs="Calibri"/>
                <w:b/>
                <w:bCs/>
                <w:color w:val="000000"/>
                <w:sz w:val="16"/>
                <w:szCs w:val="16"/>
              </w:rPr>
              <w:t>Saue vald</w:t>
            </w:r>
          </w:p>
        </w:tc>
        <w:tc>
          <w:tcPr>
            <w:tcW w:w="2409" w:type="dxa"/>
            <w:vMerge/>
            <w:vAlign w:val="center"/>
            <w:hideMark/>
          </w:tcPr>
          <w:p w14:paraId="6EDF9E81"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13D0B945" w14:textId="77777777" w:rsidR="00332A11" w:rsidRDefault="00332A11" w:rsidP="00373802">
            <w:pPr>
              <w:jc w:val="left"/>
              <w:rPr>
                <w:rFonts w:cs="Calibri"/>
                <w:color w:val="000000"/>
                <w:sz w:val="16"/>
                <w:szCs w:val="16"/>
              </w:rPr>
            </w:pPr>
            <w:r>
              <w:rPr>
                <w:rFonts w:cs="Calibri"/>
                <w:color w:val="000000"/>
                <w:sz w:val="16"/>
                <w:szCs w:val="16"/>
              </w:rPr>
              <w:t>9,1</w:t>
            </w:r>
          </w:p>
        </w:tc>
        <w:tc>
          <w:tcPr>
            <w:tcW w:w="1672" w:type="dxa"/>
            <w:shd w:val="clear" w:color="auto" w:fill="auto"/>
            <w:noWrap/>
            <w:vAlign w:val="center"/>
            <w:hideMark/>
          </w:tcPr>
          <w:p w14:paraId="49605007" w14:textId="77777777" w:rsidR="00332A11" w:rsidRDefault="00332A11" w:rsidP="00373802">
            <w:pPr>
              <w:jc w:val="left"/>
              <w:rPr>
                <w:rFonts w:cs="Calibri"/>
                <w:color w:val="000000"/>
                <w:sz w:val="16"/>
                <w:szCs w:val="16"/>
              </w:rPr>
            </w:pPr>
            <w:r>
              <w:rPr>
                <w:rFonts w:cs="Calibri"/>
                <w:color w:val="000000"/>
                <w:sz w:val="16"/>
                <w:szCs w:val="16"/>
              </w:rPr>
              <w:t>9,5</w:t>
            </w:r>
          </w:p>
        </w:tc>
        <w:tc>
          <w:tcPr>
            <w:tcW w:w="1451" w:type="dxa"/>
            <w:shd w:val="clear" w:color="auto" w:fill="auto"/>
            <w:noWrap/>
            <w:vAlign w:val="center"/>
            <w:hideMark/>
          </w:tcPr>
          <w:p w14:paraId="0EEAECB8" w14:textId="77777777" w:rsidR="00332A11" w:rsidRDefault="00332A11" w:rsidP="00373802">
            <w:pPr>
              <w:jc w:val="left"/>
              <w:rPr>
                <w:rFonts w:cs="Calibri"/>
                <w:color w:val="000000"/>
                <w:sz w:val="16"/>
                <w:szCs w:val="16"/>
              </w:rPr>
            </w:pPr>
            <w:r>
              <w:rPr>
                <w:rFonts w:cs="Calibri"/>
                <w:color w:val="000000"/>
                <w:sz w:val="16"/>
                <w:szCs w:val="16"/>
              </w:rPr>
              <w:t>11,3</w:t>
            </w:r>
          </w:p>
        </w:tc>
      </w:tr>
      <w:tr w:rsidR="00332A11" w14:paraId="25587E5E" w14:textId="77777777" w:rsidTr="00373802">
        <w:trPr>
          <w:trHeight w:hRule="exact" w:val="227"/>
        </w:trPr>
        <w:tc>
          <w:tcPr>
            <w:tcW w:w="1555" w:type="dxa"/>
            <w:shd w:val="clear" w:color="auto" w:fill="auto"/>
            <w:noWrap/>
            <w:vAlign w:val="center"/>
            <w:hideMark/>
          </w:tcPr>
          <w:p w14:paraId="2FD8FDED" w14:textId="6C00F8A9" w:rsidR="00332A11" w:rsidRDefault="00332A11" w:rsidP="00373802">
            <w:pPr>
              <w:jc w:val="left"/>
              <w:rPr>
                <w:rFonts w:cs="Calibri"/>
                <w:b/>
                <w:bCs/>
                <w:color w:val="000000"/>
                <w:sz w:val="16"/>
                <w:szCs w:val="16"/>
              </w:rPr>
            </w:pPr>
            <w:r>
              <w:rPr>
                <w:rFonts w:cs="Calibri"/>
                <w:b/>
                <w:bCs/>
                <w:color w:val="000000"/>
                <w:sz w:val="16"/>
                <w:szCs w:val="16"/>
              </w:rPr>
              <w:t>L</w:t>
            </w:r>
            <w:r w:rsidR="00C44307">
              <w:rPr>
                <w:rFonts w:cs="Calibri"/>
                <w:b/>
                <w:bCs/>
                <w:color w:val="000000"/>
                <w:sz w:val="16"/>
                <w:szCs w:val="16"/>
              </w:rPr>
              <w:t>ää</w:t>
            </w:r>
            <w:r>
              <w:rPr>
                <w:rFonts w:cs="Calibri"/>
                <w:b/>
                <w:bCs/>
                <w:color w:val="000000"/>
                <w:sz w:val="16"/>
                <w:szCs w:val="16"/>
              </w:rPr>
              <w:t>ne-Harju vald</w:t>
            </w:r>
          </w:p>
        </w:tc>
        <w:tc>
          <w:tcPr>
            <w:tcW w:w="2409" w:type="dxa"/>
            <w:vMerge/>
            <w:vAlign w:val="center"/>
            <w:hideMark/>
          </w:tcPr>
          <w:p w14:paraId="3292315C"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2D7C5C1B" w14:textId="77777777" w:rsidR="00332A11" w:rsidRDefault="00332A11" w:rsidP="00373802">
            <w:pPr>
              <w:jc w:val="left"/>
              <w:rPr>
                <w:rFonts w:cs="Calibri"/>
                <w:color w:val="000000"/>
                <w:sz w:val="16"/>
                <w:szCs w:val="16"/>
              </w:rPr>
            </w:pPr>
            <w:r>
              <w:rPr>
                <w:rFonts w:cs="Calibri"/>
                <w:color w:val="000000"/>
                <w:sz w:val="16"/>
                <w:szCs w:val="16"/>
              </w:rPr>
              <w:t>14,4</w:t>
            </w:r>
          </w:p>
        </w:tc>
        <w:tc>
          <w:tcPr>
            <w:tcW w:w="1672" w:type="dxa"/>
            <w:shd w:val="clear" w:color="auto" w:fill="auto"/>
            <w:noWrap/>
            <w:vAlign w:val="center"/>
            <w:hideMark/>
          </w:tcPr>
          <w:p w14:paraId="16E64ECE" w14:textId="77777777" w:rsidR="00332A11" w:rsidRDefault="00332A11" w:rsidP="00373802">
            <w:pPr>
              <w:jc w:val="left"/>
              <w:rPr>
                <w:rFonts w:cs="Calibri"/>
                <w:color w:val="000000"/>
                <w:sz w:val="16"/>
                <w:szCs w:val="16"/>
              </w:rPr>
            </w:pPr>
            <w:r>
              <w:rPr>
                <w:rFonts w:cs="Calibri"/>
                <w:color w:val="000000"/>
                <w:sz w:val="16"/>
                <w:szCs w:val="16"/>
              </w:rPr>
              <w:t>12,4</w:t>
            </w:r>
          </w:p>
        </w:tc>
        <w:tc>
          <w:tcPr>
            <w:tcW w:w="1451" w:type="dxa"/>
            <w:shd w:val="clear" w:color="auto" w:fill="auto"/>
            <w:noWrap/>
            <w:vAlign w:val="center"/>
            <w:hideMark/>
          </w:tcPr>
          <w:p w14:paraId="1C69E3E5" w14:textId="77777777" w:rsidR="00332A11" w:rsidRDefault="00332A11" w:rsidP="00373802">
            <w:pPr>
              <w:jc w:val="left"/>
              <w:rPr>
                <w:rFonts w:cs="Calibri"/>
                <w:color w:val="000000"/>
                <w:sz w:val="16"/>
                <w:szCs w:val="16"/>
              </w:rPr>
            </w:pPr>
            <w:r>
              <w:rPr>
                <w:rFonts w:cs="Calibri"/>
                <w:color w:val="000000"/>
                <w:sz w:val="16"/>
                <w:szCs w:val="16"/>
              </w:rPr>
              <w:t>13,7</w:t>
            </w:r>
          </w:p>
        </w:tc>
      </w:tr>
      <w:tr w:rsidR="00332A11" w14:paraId="08B411A9" w14:textId="77777777" w:rsidTr="00373802">
        <w:trPr>
          <w:trHeight w:hRule="exact" w:val="227"/>
        </w:trPr>
        <w:tc>
          <w:tcPr>
            <w:tcW w:w="1555" w:type="dxa"/>
            <w:shd w:val="clear" w:color="auto" w:fill="auto"/>
            <w:noWrap/>
            <w:vAlign w:val="center"/>
            <w:hideMark/>
          </w:tcPr>
          <w:p w14:paraId="4EF49C23" w14:textId="77777777" w:rsidR="00332A11" w:rsidRDefault="00332A11" w:rsidP="00373802">
            <w:pPr>
              <w:jc w:val="left"/>
              <w:rPr>
                <w:rFonts w:cs="Calibri"/>
                <w:b/>
                <w:bCs/>
                <w:color w:val="000000"/>
                <w:sz w:val="16"/>
                <w:szCs w:val="16"/>
              </w:rPr>
            </w:pPr>
            <w:r>
              <w:rPr>
                <w:rFonts w:cs="Calibri"/>
                <w:b/>
                <w:bCs/>
                <w:color w:val="000000"/>
                <w:sz w:val="16"/>
                <w:szCs w:val="16"/>
              </w:rPr>
              <w:t>Eesti</w:t>
            </w:r>
          </w:p>
        </w:tc>
        <w:tc>
          <w:tcPr>
            <w:tcW w:w="2409" w:type="dxa"/>
            <w:vMerge w:val="restart"/>
            <w:shd w:val="clear" w:color="auto" w:fill="auto"/>
            <w:noWrap/>
            <w:vAlign w:val="center"/>
            <w:hideMark/>
          </w:tcPr>
          <w:p w14:paraId="1916C934" w14:textId="72A76198" w:rsidR="00332A11" w:rsidRDefault="00332A11" w:rsidP="00373802">
            <w:pPr>
              <w:jc w:val="left"/>
              <w:rPr>
                <w:rFonts w:cs="Calibri"/>
                <w:b/>
                <w:bCs/>
                <w:color w:val="000000"/>
                <w:sz w:val="16"/>
                <w:szCs w:val="16"/>
              </w:rPr>
            </w:pPr>
            <w:r>
              <w:rPr>
                <w:rFonts w:cs="Calibri"/>
                <w:b/>
                <w:bCs/>
                <w:color w:val="000000"/>
                <w:sz w:val="16"/>
                <w:szCs w:val="16"/>
              </w:rPr>
              <w:t>Ettevõtete surmam</w:t>
            </w:r>
            <w:r w:rsidR="00C44307">
              <w:rPr>
                <w:rFonts w:cs="Calibri"/>
                <w:b/>
                <w:bCs/>
                <w:color w:val="000000"/>
                <w:sz w:val="16"/>
                <w:szCs w:val="16"/>
              </w:rPr>
              <w:t>ää</w:t>
            </w:r>
            <w:r>
              <w:rPr>
                <w:rFonts w:cs="Calibri"/>
                <w:b/>
                <w:bCs/>
                <w:color w:val="000000"/>
                <w:sz w:val="16"/>
                <w:szCs w:val="16"/>
              </w:rPr>
              <w:t>r</w:t>
            </w:r>
            <w:r>
              <w:rPr>
                <w:rStyle w:val="FootnoteReference"/>
                <w:rFonts w:cs="Calibri"/>
                <w:b/>
                <w:bCs/>
                <w:color w:val="000000"/>
                <w:sz w:val="16"/>
                <w:szCs w:val="16"/>
              </w:rPr>
              <w:footnoteReference w:id="17"/>
            </w:r>
          </w:p>
        </w:tc>
        <w:tc>
          <w:tcPr>
            <w:tcW w:w="1985" w:type="dxa"/>
            <w:shd w:val="clear" w:color="auto" w:fill="auto"/>
            <w:noWrap/>
            <w:vAlign w:val="center"/>
            <w:hideMark/>
          </w:tcPr>
          <w:p w14:paraId="1A31853E" w14:textId="77777777" w:rsidR="00332A11" w:rsidRDefault="00332A11" w:rsidP="00373802">
            <w:pPr>
              <w:jc w:val="left"/>
              <w:rPr>
                <w:rFonts w:cs="Calibri"/>
                <w:color w:val="000000"/>
                <w:sz w:val="16"/>
                <w:szCs w:val="16"/>
              </w:rPr>
            </w:pPr>
            <w:r>
              <w:rPr>
                <w:rFonts w:cs="Calibri"/>
                <w:color w:val="000000"/>
                <w:sz w:val="16"/>
                <w:szCs w:val="16"/>
              </w:rPr>
              <w:t>11,0</w:t>
            </w:r>
          </w:p>
        </w:tc>
        <w:tc>
          <w:tcPr>
            <w:tcW w:w="1672" w:type="dxa"/>
            <w:shd w:val="clear" w:color="auto" w:fill="auto"/>
            <w:noWrap/>
            <w:vAlign w:val="center"/>
            <w:hideMark/>
          </w:tcPr>
          <w:p w14:paraId="78D15B96" w14:textId="77777777" w:rsidR="00332A11" w:rsidRDefault="00332A11" w:rsidP="00373802">
            <w:pPr>
              <w:jc w:val="left"/>
              <w:rPr>
                <w:rFonts w:cs="Calibri"/>
                <w:color w:val="000000"/>
                <w:sz w:val="16"/>
                <w:szCs w:val="16"/>
              </w:rPr>
            </w:pPr>
            <w:r>
              <w:rPr>
                <w:rFonts w:cs="Calibri"/>
                <w:color w:val="000000"/>
                <w:sz w:val="16"/>
                <w:szCs w:val="16"/>
              </w:rPr>
              <w:t>10,4</w:t>
            </w:r>
          </w:p>
        </w:tc>
        <w:tc>
          <w:tcPr>
            <w:tcW w:w="1451" w:type="dxa"/>
            <w:shd w:val="clear" w:color="auto" w:fill="auto"/>
            <w:noWrap/>
            <w:vAlign w:val="center"/>
            <w:hideMark/>
          </w:tcPr>
          <w:p w14:paraId="12B36EF3" w14:textId="77777777" w:rsidR="00332A11" w:rsidRDefault="00332A11" w:rsidP="00373802">
            <w:pPr>
              <w:jc w:val="left"/>
              <w:rPr>
                <w:rFonts w:cs="Calibri"/>
                <w:color w:val="000000"/>
                <w:sz w:val="16"/>
                <w:szCs w:val="16"/>
              </w:rPr>
            </w:pPr>
            <w:r>
              <w:rPr>
                <w:rFonts w:cs="Calibri"/>
                <w:color w:val="000000"/>
                <w:sz w:val="16"/>
                <w:szCs w:val="16"/>
              </w:rPr>
              <w:t>10,2</w:t>
            </w:r>
          </w:p>
        </w:tc>
      </w:tr>
      <w:tr w:rsidR="00332A11" w14:paraId="71C211F8" w14:textId="77777777" w:rsidTr="00373802">
        <w:trPr>
          <w:trHeight w:hRule="exact" w:val="227"/>
        </w:trPr>
        <w:tc>
          <w:tcPr>
            <w:tcW w:w="1555" w:type="dxa"/>
            <w:shd w:val="clear" w:color="auto" w:fill="auto"/>
            <w:noWrap/>
            <w:vAlign w:val="center"/>
            <w:hideMark/>
          </w:tcPr>
          <w:p w14:paraId="7F162867" w14:textId="77777777" w:rsidR="00332A11" w:rsidRDefault="00332A11" w:rsidP="00373802">
            <w:pPr>
              <w:jc w:val="left"/>
              <w:rPr>
                <w:rFonts w:cs="Calibri"/>
                <w:b/>
                <w:bCs/>
                <w:color w:val="000000"/>
                <w:sz w:val="16"/>
                <w:szCs w:val="16"/>
              </w:rPr>
            </w:pPr>
            <w:r>
              <w:rPr>
                <w:rFonts w:cs="Calibri"/>
                <w:b/>
                <w:bCs/>
                <w:color w:val="000000"/>
                <w:sz w:val="16"/>
                <w:szCs w:val="16"/>
              </w:rPr>
              <w:t>Harju maakond</w:t>
            </w:r>
          </w:p>
        </w:tc>
        <w:tc>
          <w:tcPr>
            <w:tcW w:w="2409" w:type="dxa"/>
            <w:vMerge/>
            <w:vAlign w:val="center"/>
            <w:hideMark/>
          </w:tcPr>
          <w:p w14:paraId="1018F779"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28DAA0C5" w14:textId="77777777" w:rsidR="00332A11" w:rsidRDefault="00332A11" w:rsidP="00373802">
            <w:pPr>
              <w:jc w:val="left"/>
              <w:rPr>
                <w:rFonts w:cs="Calibri"/>
                <w:color w:val="000000"/>
                <w:sz w:val="16"/>
                <w:szCs w:val="16"/>
              </w:rPr>
            </w:pPr>
            <w:r>
              <w:rPr>
                <w:rFonts w:cs="Calibri"/>
                <w:color w:val="000000"/>
                <w:sz w:val="16"/>
                <w:szCs w:val="16"/>
              </w:rPr>
              <w:t>11,3</w:t>
            </w:r>
          </w:p>
        </w:tc>
        <w:tc>
          <w:tcPr>
            <w:tcW w:w="1672" w:type="dxa"/>
            <w:shd w:val="clear" w:color="auto" w:fill="auto"/>
            <w:noWrap/>
            <w:vAlign w:val="center"/>
            <w:hideMark/>
          </w:tcPr>
          <w:p w14:paraId="665667CD" w14:textId="77777777" w:rsidR="00332A11" w:rsidRDefault="00332A11" w:rsidP="00373802">
            <w:pPr>
              <w:jc w:val="left"/>
              <w:rPr>
                <w:rFonts w:cs="Calibri"/>
                <w:color w:val="000000"/>
                <w:sz w:val="16"/>
                <w:szCs w:val="16"/>
              </w:rPr>
            </w:pPr>
            <w:r>
              <w:rPr>
                <w:rFonts w:cs="Calibri"/>
                <w:color w:val="000000"/>
                <w:sz w:val="16"/>
                <w:szCs w:val="16"/>
              </w:rPr>
              <w:t>10,7</w:t>
            </w:r>
          </w:p>
        </w:tc>
        <w:tc>
          <w:tcPr>
            <w:tcW w:w="1451" w:type="dxa"/>
            <w:shd w:val="clear" w:color="auto" w:fill="auto"/>
            <w:noWrap/>
            <w:vAlign w:val="center"/>
            <w:hideMark/>
          </w:tcPr>
          <w:p w14:paraId="1BD91331" w14:textId="77777777" w:rsidR="00332A11" w:rsidRDefault="00332A11" w:rsidP="00373802">
            <w:pPr>
              <w:jc w:val="left"/>
              <w:rPr>
                <w:rFonts w:cs="Calibri"/>
                <w:color w:val="000000"/>
                <w:sz w:val="16"/>
                <w:szCs w:val="16"/>
              </w:rPr>
            </w:pPr>
            <w:r>
              <w:rPr>
                <w:rFonts w:cs="Calibri"/>
                <w:color w:val="000000"/>
                <w:sz w:val="16"/>
                <w:szCs w:val="16"/>
              </w:rPr>
              <w:t>10,6</w:t>
            </w:r>
          </w:p>
        </w:tc>
      </w:tr>
      <w:tr w:rsidR="00332A11" w14:paraId="356ABA09" w14:textId="77777777" w:rsidTr="00373802">
        <w:trPr>
          <w:trHeight w:hRule="exact" w:val="227"/>
        </w:trPr>
        <w:tc>
          <w:tcPr>
            <w:tcW w:w="1555" w:type="dxa"/>
            <w:shd w:val="clear" w:color="auto" w:fill="auto"/>
            <w:noWrap/>
            <w:vAlign w:val="center"/>
            <w:hideMark/>
          </w:tcPr>
          <w:p w14:paraId="3D3848C3" w14:textId="77777777" w:rsidR="00332A11" w:rsidRDefault="00332A11" w:rsidP="00373802">
            <w:pPr>
              <w:jc w:val="left"/>
              <w:rPr>
                <w:rFonts w:cs="Calibri"/>
                <w:b/>
                <w:bCs/>
                <w:color w:val="000000"/>
                <w:sz w:val="16"/>
                <w:szCs w:val="16"/>
              </w:rPr>
            </w:pPr>
            <w:r>
              <w:rPr>
                <w:rFonts w:cs="Calibri"/>
                <w:b/>
                <w:bCs/>
                <w:color w:val="000000"/>
                <w:sz w:val="16"/>
                <w:szCs w:val="16"/>
              </w:rPr>
              <w:t>Saue vald</w:t>
            </w:r>
          </w:p>
        </w:tc>
        <w:tc>
          <w:tcPr>
            <w:tcW w:w="2409" w:type="dxa"/>
            <w:vMerge/>
            <w:vAlign w:val="center"/>
            <w:hideMark/>
          </w:tcPr>
          <w:p w14:paraId="334C2972"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0BDED4A2" w14:textId="77777777" w:rsidR="00332A11" w:rsidRDefault="00332A11" w:rsidP="00373802">
            <w:pPr>
              <w:jc w:val="left"/>
              <w:rPr>
                <w:rFonts w:cs="Calibri"/>
                <w:color w:val="000000"/>
                <w:sz w:val="16"/>
                <w:szCs w:val="16"/>
              </w:rPr>
            </w:pPr>
            <w:r>
              <w:rPr>
                <w:rFonts w:cs="Calibri"/>
                <w:color w:val="000000"/>
                <w:sz w:val="16"/>
                <w:szCs w:val="16"/>
              </w:rPr>
              <w:t>9,5</w:t>
            </w:r>
          </w:p>
        </w:tc>
        <w:tc>
          <w:tcPr>
            <w:tcW w:w="1672" w:type="dxa"/>
            <w:shd w:val="clear" w:color="auto" w:fill="auto"/>
            <w:noWrap/>
            <w:vAlign w:val="center"/>
            <w:hideMark/>
          </w:tcPr>
          <w:p w14:paraId="7E8FF2A3" w14:textId="77777777" w:rsidR="00332A11" w:rsidRDefault="00332A11" w:rsidP="00373802">
            <w:pPr>
              <w:jc w:val="left"/>
              <w:rPr>
                <w:rFonts w:cs="Calibri"/>
                <w:color w:val="000000"/>
                <w:sz w:val="16"/>
                <w:szCs w:val="16"/>
              </w:rPr>
            </w:pPr>
            <w:r>
              <w:rPr>
                <w:rFonts w:cs="Calibri"/>
                <w:color w:val="000000"/>
                <w:sz w:val="16"/>
                <w:szCs w:val="16"/>
              </w:rPr>
              <w:t>8,8</w:t>
            </w:r>
          </w:p>
        </w:tc>
        <w:tc>
          <w:tcPr>
            <w:tcW w:w="1451" w:type="dxa"/>
            <w:shd w:val="clear" w:color="auto" w:fill="auto"/>
            <w:noWrap/>
            <w:vAlign w:val="center"/>
            <w:hideMark/>
          </w:tcPr>
          <w:p w14:paraId="735C425C" w14:textId="77777777" w:rsidR="00332A11" w:rsidRDefault="00332A11" w:rsidP="00373802">
            <w:pPr>
              <w:jc w:val="left"/>
              <w:rPr>
                <w:rFonts w:cs="Calibri"/>
                <w:color w:val="000000"/>
                <w:sz w:val="16"/>
                <w:szCs w:val="16"/>
              </w:rPr>
            </w:pPr>
            <w:r>
              <w:rPr>
                <w:rFonts w:cs="Calibri"/>
                <w:color w:val="000000"/>
                <w:sz w:val="16"/>
                <w:szCs w:val="16"/>
              </w:rPr>
              <w:t>8,4</w:t>
            </w:r>
          </w:p>
        </w:tc>
      </w:tr>
      <w:tr w:rsidR="00332A11" w14:paraId="02585203" w14:textId="77777777" w:rsidTr="00373802">
        <w:trPr>
          <w:trHeight w:hRule="exact" w:val="227"/>
        </w:trPr>
        <w:tc>
          <w:tcPr>
            <w:tcW w:w="1555" w:type="dxa"/>
            <w:shd w:val="clear" w:color="auto" w:fill="auto"/>
            <w:noWrap/>
            <w:vAlign w:val="center"/>
            <w:hideMark/>
          </w:tcPr>
          <w:p w14:paraId="5A6FB36D" w14:textId="7FEE475B" w:rsidR="00332A11" w:rsidRDefault="00332A11" w:rsidP="00373802">
            <w:pPr>
              <w:jc w:val="left"/>
              <w:rPr>
                <w:rFonts w:cs="Calibri"/>
                <w:b/>
                <w:bCs/>
                <w:color w:val="000000"/>
                <w:sz w:val="16"/>
                <w:szCs w:val="16"/>
              </w:rPr>
            </w:pPr>
            <w:r>
              <w:rPr>
                <w:rFonts w:cs="Calibri"/>
                <w:b/>
                <w:bCs/>
                <w:color w:val="000000"/>
                <w:sz w:val="16"/>
                <w:szCs w:val="16"/>
              </w:rPr>
              <w:t>L</w:t>
            </w:r>
            <w:r w:rsidR="00C44307">
              <w:rPr>
                <w:rFonts w:cs="Calibri"/>
                <w:b/>
                <w:bCs/>
                <w:color w:val="000000"/>
                <w:sz w:val="16"/>
                <w:szCs w:val="16"/>
              </w:rPr>
              <w:t>ää</w:t>
            </w:r>
            <w:r>
              <w:rPr>
                <w:rFonts w:cs="Calibri"/>
                <w:b/>
                <w:bCs/>
                <w:color w:val="000000"/>
                <w:sz w:val="16"/>
                <w:szCs w:val="16"/>
              </w:rPr>
              <w:t>ne-Harju vald</w:t>
            </w:r>
          </w:p>
        </w:tc>
        <w:tc>
          <w:tcPr>
            <w:tcW w:w="2409" w:type="dxa"/>
            <w:vMerge/>
            <w:vAlign w:val="center"/>
            <w:hideMark/>
          </w:tcPr>
          <w:p w14:paraId="0A43335E" w14:textId="77777777" w:rsidR="00332A11" w:rsidRDefault="00332A11" w:rsidP="00373802">
            <w:pPr>
              <w:jc w:val="left"/>
              <w:rPr>
                <w:rFonts w:cs="Calibri"/>
                <w:b/>
                <w:bCs/>
                <w:color w:val="000000"/>
                <w:sz w:val="16"/>
                <w:szCs w:val="16"/>
              </w:rPr>
            </w:pPr>
          </w:p>
        </w:tc>
        <w:tc>
          <w:tcPr>
            <w:tcW w:w="1985" w:type="dxa"/>
            <w:shd w:val="clear" w:color="auto" w:fill="auto"/>
            <w:noWrap/>
            <w:vAlign w:val="center"/>
            <w:hideMark/>
          </w:tcPr>
          <w:p w14:paraId="4F165DA9" w14:textId="77777777" w:rsidR="00332A11" w:rsidRDefault="00332A11" w:rsidP="00373802">
            <w:pPr>
              <w:jc w:val="left"/>
              <w:rPr>
                <w:rFonts w:cs="Calibri"/>
                <w:color w:val="000000"/>
                <w:sz w:val="16"/>
                <w:szCs w:val="16"/>
              </w:rPr>
            </w:pPr>
            <w:r>
              <w:rPr>
                <w:rFonts w:cs="Calibri"/>
                <w:color w:val="000000"/>
                <w:sz w:val="16"/>
                <w:szCs w:val="16"/>
              </w:rPr>
              <w:t>11,3</w:t>
            </w:r>
          </w:p>
        </w:tc>
        <w:tc>
          <w:tcPr>
            <w:tcW w:w="1672" w:type="dxa"/>
            <w:shd w:val="clear" w:color="auto" w:fill="auto"/>
            <w:noWrap/>
            <w:vAlign w:val="center"/>
            <w:hideMark/>
          </w:tcPr>
          <w:p w14:paraId="2814054C" w14:textId="77777777" w:rsidR="00332A11" w:rsidRDefault="00332A11" w:rsidP="00373802">
            <w:pPr>
              <w:jc w:val="left"/>
              <w:rPr>
                <w:rFonts w:cs="Calibri"/>
                <w:color w:val="000000"/>
                <w:sz w:val="16"/>
                <w:szCs w:val="16"/>
              </w:rPr>
            </w:pPr>
            <w:r>
              <w:rPr>
                <w:rFonts w:cs="Calibri"/>
                <w:color w:val="000000"/>
                <w:sz w:val="16"/>
                <w:szCs w:val="16"/>
              </w:rPr>
              <w:t>9,5</w:t>
            </w:r>
          </w:p>
        </w:tc>
        <w:tc>
          <w:tcPr>
            <w:tcW w:w="1451" w:type="dxa"/>
            <w:shd w:val="clear" w:color="auto" w:fill="auto"/>
            <w:noWrap/>
            <w:vAlign w:val="center"/>
            <w:hideMark/>
          </w:tcPr>
          <w:p w14:paraId="231BF37A" w14:textId="77777777" w:rsidR="00332A11" w:rsidRDefault="00332A11" w:rsidP="00373802">
            <w:pPr>
              <w:jc w:val="left"/>
              <w:rPr>
                <w:rFonts w:cs="Calibri"/>
                <w:color w:val="000000"/>
                <w:sz w:val="16"/>
                <w:szCs w:val="16"/>
              </w:rPr>
            </w:pPr>
            <w:r>
              <w:rPr>
                <w:rFonts w:cs="Calibri"/>
                <w:color w:val="000000"/>
                <w:sz w:val="16"/>
                <w:szCs w:val="16"/>
              </w:rPr>
              <w:t>10,1</w:t>
            </w:r>
          </w:p>
        </w:tc>
      </w:tr>
    </w:tbl>
    <w:p w14:paraId="0BCAB8AD" w14:textId="77777777" w:rsidR="00DE7EB5" w:rsidRDefault="00DE7EB5" w:rsidP="00DE7EB5"/>
    <w:p w14:paraId="75DA2335" w14:textId="7EB97CE8" w:rsidR="00365AF4" w:rsidRPr="00097163" w:rsidRDefault="00097163" w:rsidP="00365AF4">
      <w:pPr>
        <w:rPr>
          <w:highlight w:val="lightGray"/>
        </w:rPr>
      </w:pPr>
      <w:r w:rsidRPr="00332A11">
        <w:t>LHK</w:t>
      </w:r>
      <w:r w:rsidR="00365AF4" w:rsidRPr="00332A11">
        <w:t>K tegevuspiirkonna majanduse anal</w:t>
      </w:r>
      <w:r w:rsidR="00C44307">
        <w:t>üü</w:t>
      </w:r>
      <w:r w:rsidR="00365AF4" w:rsidRPr="00332A11">
        <w:t xml:space="preserve">sis </w:t>
      </w:r>
      <w:r w:rsidR="00365AF4" w:rsidRPr="0063430E">
        <w:t xml:space="preserve">kasutati </w:t>
      </w:r>
      <w:r w:rsidR="00C44307">
        <w:t>Ä</w:t>
      </w:r>
      <w:r w:rsidR="00365AF4" w:rsidRPr="0063430E">
        <w:t>riregistri p</w:t>
      </w:r>
      <w:r w:rsidR="00C44307">
        <w:t>ä</w:t>
      </w:r>
      <w:r w:rsidR="00365AF4" w:rsidRPr="0063430E">
        <w:t>ringuna saadud juriidiliste isikute majandusn</w:t>
      </w:r>
      <w:r w:rsidR="00C44307">
        <w:t>ä</w:t>
      </w:r>
      <w:r w:rsidR="00365AF4" w:rsidRPr="0063430E">
        <w:t xml:space="preserve">itajaid ajavahemikus 2016–2021. 2021. a tegutses piirkonnas </w:t>
      </w:r>
      <w:r w:rsidR="0063430E" w:rsidRPr="0063430E">
        <w:t xml:space="preserve">1303 </w:t>
      </w:r>
      <w:r w:rsidR="00C44307">
        <w:t>ä</w:t>
      </w:r>
      <w:r w:rsidR="00365AF4" w:rsidRPr="0063430E">
        <w:t>ri</w:t>
      </w:r>
      <w:r w:rsidR="00C44307">
        <w:t>ü</w:t>
      </w:r>
      <w:r w:rsidR="00365AF4" w:rsidRPr="0063430E">
        <w:t xml:space="preserve">hingut ning </w:t>
      </w:r>
      <w:r w:rsidR="0063430E" w:rsidRPr="0063430E">
        <w:t>266</w:t>
      </w:r>
      <w:r w:rsidR="00365AF4" w:rsidRPr="0063430E">
        <w:t xml:space="preserve"> mittetulundus</w:t>
      </w:r>
      <w:r w:rsidR="00C44307">
        <w:t>ü</w:t>
      </w:r>
      <w:r w:rsidR="00365AF4" w:rsidRPr="0063430E">
        <w:t>hendust ja sihtasutust (</w:t>
      </w:r>
      <w:r w:rsidR="00014648">
        <w:fldChar w:fldCharType="begin"/>
      </w:r>
      <w:r w:rsidR="00014648">
        <w:instrText xml:space="preserve"> REF _Ref114227621 \h </w:instrText>
      </w:r>
      <w:r w:rsidR="00014648">
        <w:fldChar w:fldCharType="separate"/>
      </w:r>
      <w:r w:rsidR="00014648">
        <w:t xml:space="preserve">Tabel </w:t>
      </w:r>
      <w:r w:rsidR="00014648">
        <w:rPr>
          <w:noProof/>
        </w:rPr>
        <w:t>16</w:t>
      </w:r>
      <w:r w:rsidR="00014648">
        <w:fldChar w:fldCharType="end"/>
      </w:r>
      <w:r w:rsidR="00365AF4" w:rsidRPr="0063430E">
        <w:t>).</w:t>
      </w:r>
    </w:p>
    <w:p w14:paraId="64ABBE3B" w14:textId="0465E209" w:rsidR="005C2364" w:rsidRPr="005C2364" w:rsidRDefault="00365AF4" w:rsidP="00365AF4">
      <w:r w:rsidRPr="00CB77D4">
        <w:t>Mittetulundus</w:t>
      </w:r>
      <w:r w:rsidR="00C44307">
        <w:t>ü</w:t>
      </w:r>
      <w:r w:rsidRPr="00CB77D4">
        <w:t xml:space="preserve">hendused võivad </w:t>
      </w:r>
      <w:r w:rsidRPr="005C2364">
        <w:t>osaleda majandustegevuses, majanduskeskkonna anal</w:t>
      </w:r>
      <w:r w:rsidR="00C44307">
        <w:t>üü</w:t>
      </w:r>
      <w:r w:rsidRPr="005C2364">
        <w:t>si kontekstis ei oma juriidiline vorm t</w:t>
      </w:r>
      <w:r w:rsidR="00C44307">
        <w:t>ä</w:t>
      </w:r>
      <w:r w:rsidRPr="005C2364">
        <w:t>htsust. Suurem osa MT</w:t>
      </w:r>
      <w:r w:rsidR="00C44307">
        <w:t>Ü</w:t>
      </w:r>
      <w:r w:rsidRPr="005C2364">
        <w:t>-dest</w:t>
      </w:r>
      <w:r w:rsidR="00014648">
        <w:t xml:space="preserve"> tegutsevad</w:t>
      </w:r>
      <w:r w:rsidR="005C2364" w:rsidRPr="005C2364">
        <w:t xml:space="preserve"> kunsti, meelelahutuse ja vaba aja valdkonnas</w:t>
      </w:r>
      <w:r w:rsidR="00014648">
        <w:t>, samuti</w:t>
      </w:r>
      <w:r w:rsidR="005C2364" w:rsidRPr="005C2364">
        <w:t xml:space="preserve"> muud</w:t>
      </w:r>
      <w:r w:rsidR="00014648">
        <w:t>e</w:t>
      </w:r>
      <w:r w:rsidR="005C2364" w:rsidRPr="005C2364">
        <w:t xml:space="preserve"> teenindavate tegevustega (mõlemad 29%).</w:t>
      </w:r>
    </w:p>
    <w:p w14:paraId="3E43462F" w14:textId="0E6FAFAB" w:rsidR="00365AF4" w:rsidRPr="00CB77D4" w:rsidRDefault="00365AF4" w:rsidP="00365AF4">
      <w:r w:rsidRPr="00CB77D4">
        <w:t>Arvestades, et paljud sellised MT</w:t>
      </w:r>
      <w:r w:rsidR="00C44307">
        <w:t>Ü</w:t>
      </w:r>
      <w:r w:rsidRPr="00CB77D4">
        <w:t xml:space="preserve">-d on rahaliselt toetatud avaliku sektori poolt ning nende mõju majandustegevusele võrreldes </w:t>
      </w:r>
      <w:r w:rsidR="00C44307">
        <w:t>ä</w:t>
      </w:r>
      <w:r w:rsidRPr="00CB77D4">
        <w:t>ri</w:t>
      </w:r>
      <w:r w:rsidR="00C44307">
        <w:t>ü</w:t>
      </w:r>
      <w:r w:rsidRPr="00CB77D4">
        <w:t>hingutega on v</w:t>
      </w:r>
      <w:r w:rsidR="00C44307">
        <w:t>ä</w:t>
      </w:r>
      <w:r w:rsidRPr="00CB77D4">
        <w:t>hene, siis MT</w:t>
      </w:r>
      <w:r w:rsidR="00C44307">
        <w:t>Ü</w:t>
      </w:r>
      <w:r w:rsidRPr="00CB77D4">
        <w:t>-sid k</w:t>
      </w:r>
      <w:r w:rsidR="00C44307">
        <w:t>ä</w:t>
      </w:r>
      <w:r w:rsidRPr="00CB77D4">
        <w:t>esolevas töös eraldi ei k</w:t>
      </w:r>
      <w:r w:rsidR="00C44307">
        <w:t>ä</w:t>
      </w:r>
      <w:r w:rsidRPr="00CB77D4">
        <w:t>sitleta.</w:t>
      </w:r>
    </w:p>
    <w:p w14:paraId="7EA2852A" w14:textId="45388802" w:rsidR="00365AF4" w:rsidRDefault="00365AF4" w:rsidP="00365AF4">
      <w:pPr>
        <w:rPr>
          <w:highlight w:val="lightGray"/>
        </w:rPr>
      </w:pPr>
    </w:p>
    <w:p w14:paraId="35033FC4" w14:textId="5F4B5327" w:rsidR="0063430E" w:rsidRDefault="0063430E" w:rsidP="0063430E">
      <w:pPr>
        <w:pStyle w:val="Caption"/>
      </w:pPr>
      <w:bookmarkStart w:id="56" w:name="_Ref114227621"/>
      <w:r>
        <w:t xml:space="preserve">Tabel </w:t>
      </w:r>
      <w:fldSimple w:instr=" SEQ Tabel \* ARABIC ">
        <w:r w:rsidR="002E4005">
          <w:rPr>
            <w:noProof/>
          </w:rPr>
          <w:t>16</w:t>
        </w:r>
      </w:fldSimple>
      <w:bookmarkEnd w:id="56"/>
      <w:r>
        <w:t xml:space="preserve">. </w:t>
      </w:r>
      <w:r w:rsidR="00C44307">
        <w:t>Ä</w:t>
      </w:r>
      <w:r w:rsidRPr="007E6C12">
        <w:t>ri</w:t>
      </w:r>
      <w:r w:rsidR="00C44307">
        <w:t>ü</w:t>
      </w:r>
      <w:r w:rsidRPr="007E6C12">
        <w:t>hingud ja mittetulundus</w:t>
      </w:r>
      <w:r w:rsidR="00C44307">
        <w:t>ü</w:t>
      </w:r>
      <w:r w:rsidRPr="007E6C12">
        <w:t xml:space="preserve">hendused </w:t>
      </w:r>
      <w:r>
        <w:t>LHK</w:t>
      </w:r>
      <w:r w:rsidRPr="007E6C12">
        <w:t>K piirkonnas (</w:t>
      </w:r>
      <w:r w:rsidR="00C44307">
        <w:t>Ä</w:t>
      </w:r>
      <w:r w:rsidRPr="007E6C12">
        <w:t>riregister)</w:t>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1980"/>
        <w:gridCol w:w="1193"/>
        <w:gridCol w:w="1259"/>
        <w:gridCol w:w="1259"/>
        <w:gridCol w:w="1259"/>
        <w:gridCol w:w="1310"/>
        <w:gridCol w:w="756"/>
      </w:tblGrid>
      <w:tr w:rsidR="0063430E" w:rsidRPr="0063430E" w14:paraId="05A89FCC" w14:textId="77777777" w:rsidTr="00014648">
        <w:trPr>
          <w:trHeight w:val="227"/>
        </w:trPr>
        <w:tc>
          <w:tcPr>
            <w:tcW w:w="1980" w:type="dxa"/>
            <w:shd w:val="clear" w:color="auto" w:fill="auto"/>
            <w:noWrap/>
            <w:hideMark/>
          </w:tcPr>
          <w:p w14:paraId="1A94E31F" w14:textId="13696EFC" w:rsidR="0063430E" w:rsidRPr="0063430E" w:rsidRDefault="00C44307" w:rsidP="0063430E">
            <w:pPr>
              <w:spacing w:after="0"/>
              <w:jc w:val="left"/>
              <w:rPr>
                <w:rFonts w:eastAsia="Times New Roman" w:cs="Arial"/>
                <w:b/>
                <w:bCs/>
                <w:color w:val="000000"/>
                <w:sz w:val="16"/>
                <w:szCs w:val="16"/>
              </w:rPr>
            </w:pPr>
            <w:r>
              <w:rPr>
                <w:rFonts w:eastAsia="Times New Roman" w:cs="Arial"/>
                <w:b/>
                <w:bCs/>
                <w:color w:val="000000"/>
                <w:sz w:val="16"/>
                <w:szCs w:val="16"/>
              </w:rPr>
              <w:t>Ä</w:t>
            </w:r>
            <w:r w:rsidR="0063430E" w:rsidRPr="0063430E">
              <w:rPr>
                <w:rFonts w:eastAsia="Times New Roman" w:cs="Arial"/>
                <w:b/>
                <w:bCs/>
                <w:color w:val="000000"/>
                <w:sz w:val="16"/>
                <w:szCs w:val="16"/>
              </w:rPr>
              <w:t>ri</w:t>
            </w:r>
            <w:r>
              <w:rPr>
                <w:rFonts w:eastAsia="Times New Roman" w:cs="Arial"/>
                <w:b/>
                <w:bCs/>
                <w:color w:val="000000"/>
                <w:sz w:val="16"/>
                <w:szCs w:val="16"/>
              </w:rPr>
              <w:t>ü</w:t>
            </w:r>
            <w:r w:rsidR="0063430E" w:rsidRPr="0063430E">
              <w:rPr>
                <w:rFonts w:eastAsia="Times New Roman" w:cs="Arial"/>
                <w:b/>
                <w:bCs/>
                <w:color w:val="000000"/>
                <w:sz w:val="16"/>
                <w:szCs w:val="16"/>
              </w:rPr>
              <w:t>hingud</w:t>
            </w:r>
          </w:p>
        </w:tc>
        <w:tc>
          <w:tcPr>
            <w:tcW w:w="1193" w:type="dxa"/>
            <w:shd w:val="clear" w:color="auto" w:fill="auto"/>
            <w:noWrap/>
            <w:hideMark/>
          </w:tcPr>
          <w:p w14:paraId="5CD9EDDB"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2016</w:t>
            </w:r>
          </w:p>
        </w:tc>
        <w:tc>
          <w:tcPr>
            <w:tcW w:w="1259" w:type="dxa"/>
            <w:shd w:val="clear" w:color="auto" w:fill="auto"/>
            <w:noWrap/>
            <w:hideMark/>
          </w:tcPr>
          <w:p w14:paraId="2F86E358"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2017</w:t>
            </w:r>
          </w:p>
        </w:tc>
        <w:tc>
          <w:tcPr>
            <w:tcW w:w="1259" w:type="dxa"/>
            <w:shd w:val="clear" w:color="auto" w:fill="auto"/>
            <w:noWrap/>
            <w:hideMark/>
          </w:tcPr>
          <w:p w14:paraId="64CC7950"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2018</w:t>
            </w:r>
          </w:p>
        </w:tc>
        <w:tc>
          <w:tcPr>
            <w:tcW w:w="1259" w:type="dxa"/>
            <w:shd w:val="clear" w:color="auto" w:fill="auto"/>
            <w:noWrap/>
            <w:hideMark/>
          </w:tcPr>
          <w:p w14:paraId="1356E3CF"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2019</w:t>
            </w:r>
          </w:p>
        </w:tc>
        <w:tc>
          <w:tcPr>
            <w:tcW w:w="1310" w:type="dxa"/>
            <w:shd w:val="clear" w:color="auto" w:fill="auto"/>
            <w:noWrap/>
            <w:hideMark/>
          </w:tcPr>
          <w:p w14:paraId="076E2557"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2020</w:t>
            </w:r>
          </w:p>
        </w:tc>
        <w:tc>
          <w:tcPr>
            <w:tcW w:w="756" w:type="dxa"/>
            <w:shd w:val="clear" w:color="auto" w:fill="auto"/>
            <w:noWrap/>
            <w:hideMark/>
          </w:tcPr>
          <w:p w14:paraId="279B235E"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2021</w:t>
            </w:r>
          </w:p>
        </w:tc>
      </w:tr>
      <w:tr w:rsidR="0063430E" w:rsidRPr="0063430E" w14:paraId="5B6C6539" w14:textId="77777777" w:rsidTr="00014648">
        <w:trPr>
          <w:trHeight w:val="227"/>
        </w:trPr>
        <w:tc>
          <w:tcPr>
            <w:tcW w:w="1980" w:type="dxa"/>
            <w:shd w:val="clear" w:color="auto" w:fill="auto"/>
            <w:noWrap/>
            <w:hideMark/>
          </w:tcPr>
          <w:p w14:paraId="31071600" w14:textId="1DF52295"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L</w:t>
            </w:r>
            <w:r w:rsidR="00C44307">
              <w:rPr>
                <w:rFonts w:eastAsia="Times New Roman" w:cs="Arial"/>
                <w:color w:val="000000"/>
                <w:sz w:val="16"/>
                <w:szCs w:val="16"/>
              </w:rPr>
              <w:t>ää</w:t>
            </w:r>
            <w:r w:rsidRPr="0063430E">
              <w:rPr>
                <w:rFonts w:eastAsia="Times New Roman" w:cs="Arial"/>
                <w:color w:val="000000"/>
                <w:sz w:val="16"/>
                <w:szCs w:val="16"/>
              </w:rPr>
              <w:t>ne-Harju</w:t>
            </w:r>
          </w:p>
        </w:tc>
        <w:tc>
          <w:tcPr>
            <w:tcW w:w="1193" w:type="dxa"/>
            <w:shd w:val="clear" w:color="auto" w:fill="auto"/>
            <w:noWrap/>
            <w:hideMark/>
          </w:tcPr>
          <w:p w14:paraId="77E3BD03"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823</w:t>
            </w:r>
          </w:p>
        </w:tc>
        <w:tc>
          <w:tcPr>
            <w:tcW w:w="1259" w:type="dxa"/>
            <w:shd w:val="clear" w:color="auto" w:fill="auto"/>
            <w:noWrap/>
            <w:hideMark/>
          </w:tcPr>
          <w:p w14:paraId="76D71313"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876</w:t>
            </w:r>
          </w:p>
        </w:tc>
        <w:tc>
          <w:tcPr>
            <w:tcW w:w="1259" w:type="dxa"/>
            <w:shd w:val="clear" w:color="auto" w:fill="auto"/>
            <w:noWrap/>
            <w:hideMark/>
          </w:tcPr>
          <w:p w14:paraId="3403AAD3"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1007</w:t>
            </w:r>
          </w:p>
        </w:tc>
        <w:tc>
          <w:tcPr>
            <w:tcW w:w="1259" w:type="dxa"/>
            <w:shd w:val="clear" w:color="auto" w:fill="auto"/>
            <w:noWrap/>
            <w:hideMark/>
          </w:tcPr>
          <w:p w14:paraId="0BBD424A"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1119</w:t>
            </w:r>
          </w:p>
        </w:tc>
        <w:tc>
          <w:tcPr>
            <w:tcW w:w="1310" w:type="dxa"/>
            <w:shd w:val="clear" w:color="auto" w:fill="auto"/>
            <w:noWrap/>
            <w:hideMark/>
          </w:tcPr>
          <w:p w14:paraId="76A4B7FE"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1133</w:t>
            </w:r>
          </w:p>
        </w:tc>
        <w:tc>
          <w:tcPr>
            <w:tcW w:w="756" w:type="dxa"/>
            <w:shd w:val="clear" w:color="auto" w:fill="auto"/>
            <w:noWrap/>
            <w:hideMark/>
          </w:tcPr>
          <w:p w14:paraId="2833846F"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930</w:t>
            </w:r>
          </w:p>
        </w:tc>
      </w:tr>
      <w:tr w:rsidR="0063430E" w:rsidRPr="0063430E" w14:paraId="1B7FB05C" w14:textId="77777777" w:rsidTr="00014648">
        <w:trPr>
          <w:trHeight w:val="227"/>
        </w:trPr>
        <w:tc>
          <w:tcPr>
            <w:tcW w:w="1980" w:type="dxa"/>
            <w:shd w:val="clear" w:color="auto" w:fill="auto"/>
            <w:noWrap/>
            <w:hideMark/>
          </w:tcPr>
          <w:p w14:paraId="68741FCF"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Saue vald</w:t>
            </w:r>
          </w:p>
        </w:tc>
        <w:tc>
          <w:tcPr>
            <w:tcW w:w="1193" w:type="dxa"/>
            <w:shd w:val="clear" w:color="auto" w:fill="auto"/>
            <w:noWrap/>
            <w:hideMark/>
          </w:tcPr>
          <w:p w14:paraId="49F53BD0"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321</w:t>
            </w:r>
          </w:p>
        </w:tc>
        <w:tc>
          <w:tcPr>
            <w:tcW w:w="1259" w:type="dxa"/>
            <w:shd w:val="clear" w:color="auto" w:fill="auto"/>
            <w:noWrap/>
            <w:hideMark/>
          </w:tcPr>
          <w:p w14:paraId="60047ED1"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384</w:t>
            </w:r>
          </w:p>
        </w:tc>
        <w:tc>
          <w:tcPr>
            <w:tcW w:w="1259" w:type="dxa"/>
            <w:shd w:val="clear" w:color="auto" w:fill="auto"/>
            <w:noWrap/>
            <w:hideMark/>
          </w:tcPr>
          <w:p w14:paraId="2781F31E"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436</w:t>
            </w:r>
          </w:p>
        </w:tc>
        <w:tc>
          <w:tcPr>
            <w:tcW w:w="1259" w:type="dxa"/>
            <w:shd w:val="clear" w:color="auto" w:fill="auto"/>
            <w:noWrap/>
            <w:hideMark/>
          </w:tcPr>
          <w:p w14:paraId="3F587B8C"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474</w:t>
            </w:r>
          </w:p>
        </w:tc>
        <w:tc>
          <w:tcPr>
            <w:tcW w:w="1310" w:type="dxa"/>
            <w:shd w:val="clear" w:color="auto" w:fill="auto"/>
            <w:noWrap/>
            <w:hideMark/>
          </w:tcPr>
          <w:p w14:paraId="408885CC"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473</w:t>
            </w:r>
          </w:p>
        </w:tc>
        <w:tc>
          <w:tcPr>
            <w:tcW w:w="756" w:type="dxa"/>
            <w:shd w:val="clear" w:color="auto" w:fill="auto"/>
            <w:noWrap/>
            <w:hideMark/>
          </w:tcPr>
          <w:p w14:paraId="5081B814"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373</w:t>
            </w:r>
          </w:p>
        </w:tc>
      </w:tr>
      <w:tr w:rsidR="0063430E" w:rsidRPr="0063430E" w14:paraId="5A8CD44C" w14:textId="77777777" w:rsidTr="00014648">
        <w:trPr>
          <w:trHeight w:val="227"/>
        </w:trPr>
        <w:tc>
          <w:tcPr>
            <w:tcW w:w="1980" w:type="dxa"/>
            <w:shd w:val="clear" w:color="auto" w:fill="auto"/>
            <w:noWrap/>
            <w:hideMark/>
          </w:tcPr>
          <w:p w14:paraId="0C9D6BC7"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Kokku</w:t>
            </w:r>
          </w:p>
        </w:tc>
        <w:tc>
          <w:tcPr>
            <w:tcW w:w="1193" w:type="dxa"/>
            <w:shd w:val="clear" w:color="auto" w:fill="auto"/>
            <w:noWrap/>
            <w:hideMark/>
          </w:tcPr>
          <w:p w14:paraId="0E3C672B"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1144</w:t>
            </w:r>
          </w:p>
        </w:tc>
        <w:tc>
          <w:tcPr>
            <w:tcW w:w="1259" w:type="dxa"/>
            <w:shd w:val="clear" w:color="auto" w:fill="auto"/>
            <w:noWrap/>
            <w:hideMark/>
          </w:tcPr>
          <w:p w14:paraId="3E4EA71A"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1260</w:t>
            </w:r>
          </w:p>
        </w:tc>
        <w:tc>
          <w:tcPr>
            <w:tcW w:w="1259" w:type="dxa"/>
            <w:shd w:val="clear" w:color="auto" w:fill="auto"/>
            <w:noWrap/>
            <w:hideMark/>
          </w:tcPr>
          <w:p w14:paraId="6A6D590C"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1443</w:t>
            </w:r>
          </w:p>
        </w:tc>
        <w:tc>
          <w:tcPr>
            <w:tcW w:w="1259" w:type="dxa"/>
            <w:shd w:val="clear" w:color="auto" w:fill="auto"/>
            <w:noWrap/>
            <w:hideMark/>
          </w:tcPr>
          <w:p w14:paraId="7FFE21EF"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1593</w:t>
            </w:r>
          </w:p>
        </w:tc>
        <w:tc>
          <w:tcPr>
            <w:tcW w:w="1310" w:type="dxa"/>
            <w:shd w:val="clear" w:color="auto" w:fill="auto"/>
            <w:noWrap/>
            <w:hideMark/>
          </w:tcPr>
          <w:p w14:paraId="5368C256"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1606</w:t>
            </w:r>
          </w:p>
        </w:tc>
        <w:tc>
          <w:tcPr>
            <w:tcW w:w="756" w:type="dxa"/>
            <w:shd w:val="clear" w:color="auto" w:fill="auto"/>
            <w:noWrap/>
            <w:hideMark/>
          </w:tcPr>
          <w:p w14:paraId="74F44876"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1303</w:t>
            </w:r>
          </w:p>
        </w:tc>
      </w:tr>
      <w:tr w:rsidR="0063430E" w:rsidRPr="0063430E" w14:paraId="382EC702" w14:textId="77777777" w:rsidTr="00014648">
        <w:trPr>
          <w:trHeight w:val="227"/>
        </w:trPr>
        <w:tc>
          <w:tcPr>
            <w:tcW w:w="1980" w:type="dxa"/>
            <w:shd w:val="clear" w:color="auto" w:fill="auto"/>
            <w:noWrap/>
            <w:hideMark/>
          </w:tcPr>
          <w:p w14:paraId="705E1A40" w14:textId="1FC27416"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Mittetulundus</w:t>
            </w:r>
            <w:r w:rsidR="00C44307">
              <w:rPr>
                <w:rFonts w:eastAsia="Times New Roman" w:cs="Arial"/>
                <w:b/>
                <w:bCs/>
                <w:color w:val="000000"/>
                <w:sz w:val="16"/>
                <w:szCs w:val="16"/>
              </w:rPr>
              <w:t>ü</w:t>
            </w:r>
            <w:r w:rsidRPr="0063430E">
              <w:rPr>
                <w:rFonts w:eastAsia="Times New Roman" w:cs="Arial"/>
                <w:b/>
                <w:bCs/>
                <w:color w:val="000000"/>
                <w:sz w:val="16"/>
                <w:szCs w:val="16"/>
              </w:rPr>
              <w:t>hendused</w:t>
            </w:r>
          </w:p>
        </w:tc>
        <w:tc>
          <w:tcPr>
            <w:tcW w:w="1193" w:type="dxa"/>
            <w:shd w:val="clear" w:color="auto" w:fill="auto"/>
            <w:noWrap/>
            <w:hideMark/>
          </w:tcPr>
          <w:p w14:paraId="6521F359" w14:textId="77777777" w:rsidR="0063430E" w:rsidRPr="0063430E" w:rsidRDefault="0063430E" w:rsidP="0063430E">
            <w:pPr>
              <w:spacing w:after="0"/>
              <w:jc w:val="left"/>
              <w:rPr>
                <w:rFonts w:ascii="Calibri" w:eastAsia="Times New Roman" w:hAnsi="Calibri" w:cs="Calibri"/>
                <w:color w:val="000000"/>
                <w:sz w:val="16"/>
                <w:szCs w:val="16"/>
              </w:rPr>
            </w:pPr>
            <w:r w:rsidRPr="0063430E">
              <w:rPr>
                <w:rFonts w:ascii="Calibri" w:eastAsia="Times New Roman" w:hAnsi="Calibri" w:cs="Calibri"/>
                <w:color w:val="000000"/>
                <w:sz w:val="16"/>
                <w:szCs w:val="16"/>
              </w:rPr>
              <w:t> </w:t>
            </w:r>
          </w:p>
        </w:tc>
        <w:tc>
          <w:tcPr>
            <w:tcW w:w="1259" w:type="dxa"/>
            <w:shd w:val="clear" w:color="auto" w:fill="auto"/>
            <w:noWrap/>
            <w:hideMark/>
          </w:tcPr>
          <w:p w14:paraId="62817EF6" w14:textId="77777777" w:rsidR="0063430E" w:rsidRPr="0063430E" w:rsidRDefault="0063430E" w:rsidP="0063430E">
            <w:pPr>
              <w:spacing w:after="0"/>
              <w:jc w:val="left"/>
              <w:rPr>
                <w:rFonts w:ascii="Calibri" w:eastAsia="Times New Roman" w:hAnsi="Calibri" w:cs="Calibri"/>
                <w:color w:val="000000"/>
                <w:sz w:val="16"/>
                <w:szCs w:val="16"/>
              </w:rPr>
            </w:pPr>
            <w:r w:rsidRPr="0063430E">
              <w:rPr>
                <w:rFonts w:ascii="Calibri" w:eastAsia="Times New Roman" w:hAnsi="Calibri" w:cs="Calibri"/>
                <w:color w:val="000000"/>
                <w:sz w:val="16"/>
                <w:szCs w:val="16"/>
              </w:rPr>
              <w:t> </w:t>
            </w:r>
          </w:p>
        </w:tc>
        <w:tc>
          <w:tcPr>
            <w:tcW w:w="1259" w:type="dxa"/>
            <w:shd w:val="clear" w:color="auto" w:fill="auto"/>
            <w:noWrap/>
            <w:hideMark/>
          </w:tcPr>
          <w:p w14:paraId="1CF09735" w14:textId="77777777" w:rsidR="0063430E" w:rsidRPr="0063430E" w:rsidRDefault="0063430E" w:rsidP="0063430E">
            <w:pPr>
              <w:spacing w:after="0"/>
              <w:jc w:val="left"/>
              <w:rPr>
                <w:rFonts w:ascii="Calibri" w:eastAsia="Times New Roman" w:hAnsi="Calibri" w:cs="Calibri"/>
                <w:color w:val="000000"/>
                <w:sz w:val="16"/>
                <w:szCs w:val="16"/>
              </w:rPr>
            </w:pPr>
            <w:r w:rsidRPr="0063430E">
              <w:rPr>
                <w:rFonts w:ascii="Calibri" w:eastAsia="Times New Roman" w:hAnsi="Calibri" w:cs="Calibri"/>
                <w:color w:val="000000"/>
                <w:sz w:val="16"/>
                <w:szCs w:val="16"/>
              </w:rPr>
              <w:t> </w:t>
            </w:r>
          </w:p>
        </w:tc>
        <w:tc>
          <w:tcPr>
            <w:tcW w:w="1259" w:type="dxa"/>
            <w:shd w:val="clear" w:color="auto" w:fill="auto"/>
            <w:noWrap/>
            <w:hideMark/>
          </w:tcPr>
          <w:p w14:paraId="54E59F0C" w14:textId="77777777" w:rsidR="0063430E" w:rsidRPr="0063430E" w:rsidRDefault="0063430E" w:rsidP="0063430E">
            <w:pPr>
              <w:spacing w:after="0"/>
              <w:jc w:val="left"/>
              <w:rPr>
                <w:rFonts w:ascii="Calibri" w:eastAsia="Times New Roman" w:hAnsi="Calibri" w:cs="Calibri"/>
                <w:color w:val="000000"/>
                <w:sz w:val="16"/>
                <w:szCs w:val="16"/>
              </w:rPr>
            </w:pPr>
            <w:r w:rsidRPr="0063430E">
              <w:rPr>
                <w:rFonts w:ascii="Calibri" w:eastAsia="Times New Roman" w:hAnsi="Calibri" w:cs="Calibri"/>
                <w:color w:val="000000"/>
                <w:sz w:val="16"/>
                <w:szCs w:val="16"/>
              </w:rPr>
              <w:t> </w:t>
            </w:r>
          </w:p>
        </w:tc>
        <w:tc>
          <w:tcPr>
            <w:tcW w:w="1310" w:type="dxa"/>
            <w:shd w:val="clear" w:color="auto" w:fill="auto"/>
            <w:noWrap/>
            <w:hideMark/>
          </w:tcPr>
          <w:p w14:paraId="0813848D" w14:textId="77777777" w:rsidR="0063430E" w:rsidRPr="0063430E" w:rsidRDefault="0063430E" w:rsidP="0063430E">
            <w:pPr>
              <w:spacing w:after="0"/>
              <w:jc w:val="left"/>
              <w:rPr>
                <w:rFonts w:ascii="Calibri" w:eastAsia="Times New Roman" w:hAnsi="Calibri" w:cs="Calibri"/>
                <w:color w:val="000000"/>
                <w:sz w:val="16"/>
                <w:szCs w:val="16"/>
              </w:rPr>
            </w:pPr>
            <w:r w:rsidRPr="0063430E">
              <w:rPr>
                <w:rFonts w:ascii="Calibri" w:eastAsia="Times New Roman" w:hAnsi="Calibri" w:cs="Calibri"/>
                <w:color w:val="000000"/>
                <w:sz w:val="16"/>
                <w:szCs w:val="16"/>
              </w:rPr>
              <w:t> </w:t>
            </w:r>
          </w:p>
        </w:tc>
        <w:tc>
          <w:tcPr>
            <w:tcW w:w="756" w:type="dxa"/>
            <w:shd w:val="clear" w:color="auto" w:fill="auto"/>
            <w:noWrap/>
            <w:hideMark/>
          </w:tcPr>
          <w:p w14:paraId="6FD0CBFE"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 </w:t>
            </w:r>
          </w:p>
        </w:tc>
      </w:tr>
      <w:tr w:rsidR="0063430E" w:rsidRPr="0063430E" w14:paraId="0462CF0F" w14:textId="77777777" w:rsidTr="00014648">
        <w:trPr>
          <w:trHeight w:val="227"/>
        </w:trPr>
        <w:tc>
          <w:tcPr>
            <w:tcW w:w="1980" w:type="dxa"/>
            <w:shd w:val="clear" w:color="auto" w:fill="auto"/>
            <w:noWrap/>
            <w:hideMark/>
          </w:tcPr>
          <w:p w14:paraId="75957BC1" w14:textId="790BA845"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L</w:t>
            </w:r>
            <w:r w:rsidR="00C44307">
              <w:rPr>
                <w:rFonts w:eastAsia="Times New Roman" w:cs="Arial"/>
                <w:color w:val="000000"/>
                <w:sz w:val="16"/>
                <w:szCs w:val="16"/>
              </w:rPr>
              <w:t>ää</w:t>
            </w:r>
            <w:r w:rsidRPr="0063430E">
              <w:rPr>
                <w:rFonts w:eastAsia="Times New Roman" w:cs="Arial"/>
                <w:color w:val="000000"/>
                <w:sz w:val="16"/>
                <w:szCs w:val="16"/>
              </w:rPr>
              <w:t>ne-Harju</w:t>
            </w:r>
          </w:p>
        </w:tc>
        <w:tc>
          <w:tcPr>
            <w:tcW w:w="1193" w:type="dxa"/>
            <w:shd w:val="clear" w:color="auto" w:fill="auto"/>
            <w:noWrap/>
            <w:hideMark/>
          </w:tcPr>
          <w:p w14:paraId="02B987C3"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217</w:t>
            </w:r>
          </w:p>
        </w:tc>
        <w:tc>
          <w:tcPr>
            <w:tcW w:w="1259" w:type="dxa"/>
            <w:shd w:val="clear" w:color="auto" w:fill="auto"/>
            <w:noWrap/>
            <w:hideMark/>
          </w:tcPr>
          <w:p w14:paraId="229A0601"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214</w:t>
            </w:r>
          </w:p>
        </w:tc>
        <w:tc>
          <w:tcPr>
            <w:tcW w:w="1259" w:type="dxa"/>
            <w:shd w:val="clear" w:color="auto" w:fill="auto"/>
            <w:noWrap/>
            <w:hideMark/>
          </w:tcPr>
          <w:p w14:paraId="09E516C1"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238</w:t>
            </w:r>
          </w:p>
        </w:tc>
        <w:tc>
          <w:tcPr>
            <w:tcW w:w="1259" w:type="dxa"/>
            <w:shd w:val="clear" w:color="auto" w:fill="auto"/>
            <w:noWrap/>
            <w:hideMark/>
          </w:tcPr>
          <w:p w14:paraId="34A6B20C"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246</w:t>
            </w:r>
          </w:p>
        </w:tc>
        <w:tc>
          <w:tcPr>
            <w:tcW w:w="1310" w:type="dxa"/>
            <w:shd w:val="clear" w:color="auto" w:fill="auto"/>
            <w:noWrap/>
            <w:hideMark/>
          </w:tcPr>
          <w:p w14:paraId="7A093838"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238</w:t>
            </w:r>
          </w:p>
        </w:tc>
        <w:tc>
          <w:tcPr>
            <w:tcW w:w="756" w:type="dxa"/>
            <w:shd w:val="clear" w:color="auto" w:fill="auto"/>
            <w:noWrap/>
            <w:hideMark/>
          </w:tcPr>
          <w:p w14:paraId="4EBEAF95"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193</w:t>
            </w:r>
          </w:p>
        </w:tc>
      </w:tr>
      <w:tr w:rsidR="0063430E" w:rsidRPr="0063430E" w14:paraId="05682264" w14:textId="77777777" w:rsidTr="00014648">
        <w:trPr>
          <w:trHeight w:val="227"/>
        </w:trPr>
        <w:tc>
          <w:tcPr>
            <w:tcW w:w="1980" w:type="dxa"/>
            <w:shd w:val="clear" w:color="auto" w:fill="auto"/>
            <w:noWrap/>
            <w:hideMark/>
          </w:tcPr>
          <w:p w14:paraId="5DAE2373"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Saue vald</w:t>
            </w:r>
          </w:p>
        </w:tc>
        <w:tc>
          <w:tcPr>
            <w:tcW w:w="1193" w:type="dxa"/>
            <w:shd w:val="clear" w:color="auto" w:fill="auto"/>
            <w:noWrap/>
            <w:hideMark/>
          </w:tcPr>
          <w:p w14:paraId="7C92EB09"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101</w:t>
            </w:r>
          </w:p>
        </w:tc>
        <w:tc>
          <w:tcPr>
            <w:tcW w:w="1259" w:type="dxa"/>
            <w:shd w:val="clear" w:color="auto" w:fill="auto"/>
            <w:noWrap/>
            <w:hideMark/>
          </w:tcPr>
          <w:p w14:paraId="2B4FA691"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100</w:t>
            </w:r>
          </w:p>
        </w:tc>
        <w:tc>
          <w:tcPr>
            <w:tcW w:w="1259" w:type="dxa"/>
            <w:shd w:val="clear" w:color="auto" w:fill="auto"/>
            <w:noWrap/>
            <w:hideMark/>
          </w:tcPr>
          <w:p w14:paraId="29B5CA8A"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102</w:t>
            </w:r>
          </w:p>
        </w:tc>
        <w:tc>
          <w:tcPr>
            <w:tcW w:w="1259" w:type="dxa"/>
            <w:shd w:val="clear" w:color="auto" w:fill="auto"/>
            <w:noWrap/>
            <w:hideMark/>
          </w:tcPr>
          <w:p w14:paraId="3E27DD02"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107</w:t>
            </w:r>
          </w:p>
        </w:tc>
        <w:tc>
          <w:tcPr>
            <w:tcW w:w="1310" w:type="dxa"/>
            <w:shd w:val="clear" w:color="auto" w:fill="auto"/>
            <w:noWrap/>
            <w:hideMark/>
          </w:tcPr>
          <w:p w14:paraId="1A567D81"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102</w:t>
            </w:r>
          </w:p>
        </w:tc>
        <w:tc>
          <w:tcPr>
            <w:tcW w:w="756" w:type="dxa"/>
            <w:shd w:val="clear" w:color="auto" w:fill="auto"/>
            <w:noWrap/>
            <w:hideMark/>
          </w:tcPr>
          <w:p w14:paraId="0319874C" w14:textId="77777777" w:rsidR="0063430E" w:rsidRPr="0063430E" w:rsidRDefault="0063430E" w:rsidP="0063430E">
            <w:pPr>
              <w:spacing w:after="0"/>
              <w:jc w:val="left"/>
              <w:rPr>
                <w:rFonts w:eastAsia="Times New Roman" w:cs="Arial"/>
                <w:color w:val="000000"/>
                <w:sz w:val="16"/>
                <w:szCs w:val="16"/>
              </w:rPr>
            </w:pPr>
            <w:r w:rsidRPr="0063430E">
              <w:rPr>
                <w:rFonts w:eastAsia="Times New Roman" w:cs="Arial"/>
                <w:color w:val="000000"/>
                <w:sz w:val="16"/>
                <w:szCs w:val="16"/>
              </w:rPr>
              <w:t>73</w:t>
            </w:r>
          </w:p>
        </w:tc>
      </w:tr>
      <w:tr w:rsidR="0063430E" w:rsidRPr="0063430E" w14:paraId="72F3E4F9" w14:textId="77777777" w:rsidTr="00014648">
        <w:trPr>
          <w:trHeight w:val="227"/>
        </w:trPr>
        <w:tc>
          <w:tcPr>
            <w:tcW w:w="1980" w:type="dxa"/>
            <w:shd w:val="clear" w:color="auto" w:fill="auto"/>
            <w:noWrap/>
            <w:hideMark/>
          </w:tcPr>
          <w:p w14:paraId="06FBF727"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Kokku</w:t>
            </w:r>
          </w:p>
        </w:tc>
        <w:tc>
          <w:tcPr>
            <w:tcW w:w="1193" w:type="dxa"/>
            <w:shd w:val="clear" w:color="auto" w:fill="auto"/>
            <w:noWrap/>
            <w:hideMark/>
          </w:tcPr>
          <w:p w14:paraId="0B454CB5"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318</w:t>
            </w:r>
          </w:p>
        </w:tc>
        <w:tc>
          <w:tcPr>
            <w:tcW w:w="1259" w:type="dxa"/>
            <w:shd w:val="clear" w:color="auto" w:fill="auto"/>
            <w:noWrap/>
            <w:hideMark/>
          </w:tcPr>
          <w:p w14:paraId="7C9C7327"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314</w:t>
            </w:r>
          </w:p>
        </w:tc>
        <w:tc>
          <w:tcPr>
            <w:tcW w:w="1259" w:type="dxa"/>
            <w:shd w:val="clear" w:color="auto" w:fill="auto"/>
            <w:noWrap/>
            <w:hideMark/>
          </w:tcPr>
          <w:p w14:paraId="18FA8956"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340</w:t>
            </w:r>
          </w:p>
        </w:tc>
        <w:tc>
          <w:tcPr>
            <w:tcW w:w="1259" w:type="dxa"/>
            <w:shd w:val="clear" w:color="auto" w:fill="auto"/>
            <w:noWrap/>
            <w:hideMark/>
          </w:tcPr>
          <w:p w14:paraId="5E735B44"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353</w:t>
            </w:r>
          </w:p>
        </w:tc>
        <w:tc>
          <w:tcPr>
            <w:tcW w:w="1310" w:type="dxa"/>
            <w:shd w:val="clear" w:color="auto" w:fill="auto"/>
            <w:noWrap/>
            <w:hideMark/>
          </w:tcPr>
          <w:p w14:paraId="0A81344C"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340</w:t>
            </w:r>
          </w:p>
        </w:tc>
        <w:tc>
          <w:tcPr>
            <w:tcW w:w="756" w:type="dxa"/>
            <w:shd w:val="clear" w:color="auto" w:fill="auto"/>
            <w:noWrap/>
            <w:hideMark/>
          </w:tcPr>
          <w:p w14:paraId="19BFED00" w14:textId="77777777" w:rsidR="0063430E" w:rsidRPr="0063430E" w:rsidRDefault="0063430E" w:rsidP="0063430E">
            <w:pPr>
              <w:spacing w:after="0"/>
              <w:jc w:val="left"/>
              <w:rPr>
                <w:rFonts w:eastAsia="Times New Roman" w:cs="Arial"/>
                <w:b/>
                <w:bCs/>
                <w:color w:val="000000"/>
                <w:sz w:val="16"/>
                <w:szCs w:val="16"/>
              </w:rPr>
            </w:pPr>
            <w:r w:rsidRPr="0063430E">
              <w:rPr>
                <w:rFonts w:eastAsia="Times New Roman" w:cs="Arial"/>
                <w:b/>
                <w:bCs/>
                <w:color w:val="000000"/>
                <w:sz w:val="16"/>
                <w:szCs w:val="16"/>
              </w:rPr>
              <w:t>266</w:t>
            </w:r>
          </w:p>
        </w:tc>
      </w:tr>
    </w:tbl>
    <w:p w14:paraId="742DCC2F" w14:textId="77777777" w:rsidR="008E2A6E" w:rsidRDefault="008E2A6E" w:rsidP="00F81C6B"/>
    <w:p w14:paraId="150B5F29" w14:textId="3ADE108D" w:rsidR="00F81C6B" w:rsidRPr="00A40464" w:rsidRDefault="00365AF4" w:rsidP="00F81C6B">
      <w:r w:rsidRPr="00F81C6B">
        <w:t xml:space="preserve">Kõige enam ettevõtteid tegutses </w:t>
      </w:r>
      <w:r w:rsidR="004E0714" w:rsidRPr="00F81C6B">
        <w:t>ehituse valdkonnas (2</w:t>
      </w:r>
      <w:r w:rsidR="00250E8E">
        <w:t>0%</w:t>
      </w:r>
      <w:r w:rsidR="004E0714" w:rsidRPr="00F81C6B">
        <w:t>)</w:t>
      </w:r>
      <w:r w:rsidRPr="00F81C6B">
        <w:t xml:space="preserve">, </w:t>
      </w:r>
      <w:r w:rsidR="00250E8E">
        <w:t>kutse, teadus ja tehnikaa</w:t>
      </w:r>
      <w:r w:rsidR="00B83217">
        <w:t xml:space="preserve">lase tegevusega (13,8%), </w:t>
      </w:r>
      <w:r w:rsidRPr="00F81C6B">
        <w:t>hulgi- ja jaekaubanduse ning mootorsõidukite ja mootorrataste remondi valdkonnas (</w:t>
      </w:r>
      <w:r w:rsidR="004E0714" w:rsidRPr="00F81C6B">
        <w:t>13,</w:t>
      </w:r>
      <w:r w:rsidR="00250E8E">
        <w:t>3</w:t>
      </w:r>
      <w:r w:rsidRPr="00F81C6B">
        <w:t xml:space="preserve">%) ja </w:t>
      </w:r>
      <w:r w:rsidR="00F81C6B" w:rsidRPr="00F81C6B">
        <w:t>töötlevas tööstuses</w:t>
      </w:r>
      <w:r w:rsidRPr="00F81C6B">
        <w:t xml:space="preserve"> (</w:t>
      </w:r>
      <w:r w:rsidR="00F81C6B" w:rsidRPr="00F81C6B">
        <w:t>1</w:t>
      </w:r>
      <w:r w:rsidR="00B83217">
        <w:t>1</w:t>
      </w:r>
      <w:r w:rsidRPr="00F81C6B">
        <w:t>%) (</w:t>
      </w:r>
      <w:r w:rsidR="00A40464">
        <w:fldChar w:fldCharType="begin"/>
      </w:r>
      <w:r w:rsidR="00A40464">
        <w:instrText xml:space="preserve"> REF _Ref114227880 \h </w:instrText>
      </w:r>
      <w:r w:rsidR="00A40464">
        <w:fldChar w:fldCharType="separate"/>
      </w:r>
      <w:r w:rsidR="00A40464">
        <w:t xml:space="preserve">Joonis </w:t>
      </w:r>
      <w:r w:rsidR="00A40464">
        <w:rPr>
          <w:noProof/>
        </w:rPr>
        <w:t>18</w:t>
      </w:r>
      <w:r w:rsidR="00A40464">
        <w:fldChar w:fldCharType="end"/>
      </w:r>
      <w:r w:rsidRPr="00F81C6B">
        <w:t>).</w:t>
      </w:r>
    </w:p>
    <w:p w14:paraId="1C386039" w14:textId="052104A7" w:rsidR="00B83217" w:rsidRPr="00F81C6B" w:rsidRDefault="00B83217" w:rsidP="00F81C6B">
      <w:pPr>
        <w:rPr>
          <w:highlight w:val="lightGray"/>
          <w:lang w:eastAsia="en-US"/>
        </w:rPr>
      </w:pPr>
      <w:r>
        <w:rPr>
          <w:noProof/>
        </w:rPr>
        <w:lastRenderedPageBreak/>
        <w:drawing>
          <wp:inline distT="0" distB="0" distL="0" distR="0" wp14:anchorId="5EBC212E" wp14:editId="391E6B87">
            <wp:extent cx="5760000" cy="2520000"/>
            <wp:effectExtent l="0" t="0" r="0" b="0"/>
            <wp:docPr id="33" name="Chart 33">
              <a:extLst xmlns:a="http://schemas.openxmlformats.org/drawingml/2006/main">
                <a:ext uri="{FF2B5EF4-FFF2-40B4-BE49-F238E27FC236}">
                  <a16:creationId xmlns:a16="http://schemas.microsoft.com/office/drawing/2014/main" id="{58F6513A-C4D2-574B-8AD6-D0AC43856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E35280" w14:textId="6648F035" w:rsidR="00B83217" w:rsidRDefault="00A40464" w:rsidP="00A40464">
      <w:pPr>
        <w:pStyle w:val="Caption"/>
      </w:pPr>
      <w:bookmarkStart w:id="57" w:name="_Ref114227880"/>
      <w:r>
        <w:t xml:space="preserve">Joonis </w:t>
      </w:r>
      <w:fldSimple w:instr=" SEQ Joonis \* ARABIC ">
        <w:r w:rsidR="00EA161D">
          <w:rPr>
            <w:noProof/>
          </w:rPr>
          <w:t>19</w:t>
        </w:r>
      </w:fldSimple>
      <w:bookmarkEnd w:id="57"/>
      <w:r>
        <w:t>. LHK</w:t>
      </w:r>
      <w:r w:rsidRPr="00F03A8A">
        <w:t>K piirkonna ettevõtluse struktuur registreeritud ettevõtete arvu põhjal 2021. aastal (</w:t>
      </w:r>
      <w:r w:rsidR="00C44307">
        <w:t>Ä</w:t>
      </w:r>
      <w:r w:rsidRPr="00F03A8A">
        <w:t>riregister)</w:t>
      </w:r>
    </w:p>
    <w:p w14:paraId="3F6E19CB" w14:textId="69179D74" w:rsidR="00365AF4" w:rsidRPr="0063430E" w:rsidRDefault="00365AF4" w:rsidP="00365AF4">
      <w:r w:rsidRPr="0063430E">
        <w:t>Ettevõtete anal</w:t>
      </w:r>
      <w:r w:rsidR="00C44307">
        <w:t>üü</w:t>
      </w:r>
      <w:r w:rsidRPr="0063430E">
        <w:t xml:space="preserve">simiseks </w:t>
      </w:r>
      <w:r w:rsidR="00C44307">
        <w:t>ä</w:t>
      </w:r>
      <w:r w:rsidRPr="0063430E">
        <w:t>ri</w:t>
      </w:r>
      <w:r w:rsidR="00C44307">
        <w:t>ü</w:t>
      </w:r>
      <w:r w:rsidRPr="0063430E">
        <w:t>hingud r</w:t>
      </w:r>
      <w:r w:rsidR="00C44307">
        <w:t>ü</w:t>
      </w:r>
      <w:r w:rsidRPr="0063430E">
        <w:t>hmitati. Selle aluseks on võetud Euroopa Komisjoni m</w:t>
      </w:r>
      <w:r w:rsidR="00C44307">
        <w:t>ää</w:t>
      </w:r>
      <w:r w:rsidRPr="0063430E">
        <w:t>ruse definitsioon, kus suurus m</w:t>
      </w:r>
      <w:r w:rsidR="00C44307">
        <w:t>ää</w:t>
      </w:r>
      <w:r w:rsidRPr="0063430E">
        <w:t>ratakse kas töötajate arvu või aastak</w:t>
      </w:r>
      <w:r w:rsidR="00C44307">
        <w:t>ä</w:t>
      </w:r>
      <w:r w:rsidRPr="0063430E">
        <w:t>ibe j</w:t>
      </w:r>
      <w:r w:rsidR="00C44307">
        <w:t>ä</w:t>
      </w:r>
      <w:r w:rsidRPr="0063430E">
        <w:t>rgi</w:t>
      </w:r>
      <w:r w:rsidRPr="0063430E">
        <w:rPr>
          <w:vertAlign w:val="superscript"/>
        </w:rPr>
        <w:footnoteReference w:id="18"/>
      </w:r>
      <w:r w:rsidRPr="0063430E">
        <w:t xml:space="preserve"> (</w:t>
      </w:r>
      <w:r w:rsidRPr="0063430E">
        <w:fldChar w:fldCharType="begin"/>
      </w:r>
      <w:r w:rsidRPr="0063430E">
        <w:instrText xml:space="preserve"> REF _Ref106119689 \h </w:instrText>
      </w:r>
      <w:r w:rsidR="00097163" w:rsidRPr="0063430E">
        <w:instrText xml:space="preserve"> \* MERGEFORMAT </w:instrText>
      </w:r>
      <w:r w:rsidRPr="0063430E">
        <w:fldChar w:fldCharType="separate"/>
      </w:r>
      <w:r w:rsidR="00A40464" w:rsidRPr="0063430E">
        <w:t xml:space="preserve">Tabel </w:t>
      </w:r>
      <w:r w:rsidR="00A40464">
        <w:rPr>
          <w:noProof/>
        </w:rPr>
        <w:t>17</w:t>
      </w:r>
      <w:r w:rsidRPr="0063430E">
        <w:fldChar w:fldCharType="end"/>
      </w:r>
      <w:r w:rsidRPr="0063430E">
        <w:t xml:space="preserve">). Eraldi on mõistlik seada teatav nn ettevõtluse aktiivsuse piir, millest alates on ettevõtte valimis kajastamine oluline – antud töös on selleks piiriks </w:t>
      </w:r>
      <w:r w:rsidRPr="0063430E">
        <w:rPr>
          <w:b/>
          <w:bCs/>
        </w:rPr>
        <w:t>aastane m</w:t>
      </w:r>
      <w:r w:rsidR="00C44307">
        <w:rPr>
          <w:b/>
          <w:bCs/>
        </w:rPr>
        <w:t>üü</w:t>
      </w:r>
      <w:r w:rsidRPr="0063430E">
        <w:rPr>
          <w:b/>
          <w:bCs/>
        </w:rPr>
        <w:t>gitulu suurem kui 10 000 eurot ja töötajate arv v</w:t>
      </w:r>
      <w:r w:rsidR="00C44307">
        <w:rPr>
          <w:b/>
          <w:bCs/>
        </w:rPr>
        <w:t>ä</w:t>
      </w:r>
      <w:r w:rsidRPr="0063430E">
        <w:rPr>
          <w:b/>
          <w:bCs/>
        </w:rPr>
        <w:t>hemalt 1</w:t>
      </w:r>
      <w:r w:rsidRPr="0063430E">
        <w:rPr>
          <w:vertAlign w:val="superscript"/>
        </w:rPr>
        <w:footnoteReference w:id="19"/>
      </w:r>
      <w:r w:rsidRPr="0063430E">
        <w:rPr>
          <w:b/>
          <w:bCs/>
        </w:rPr>
        <w:t>.</w:t>
      </w:r>
    </w:p>
    <w:p w14:paraId="7DE04826" w14:textId="77777777" w:rsidR="00365AF4" w:rsidRPr="00097163" w:rsidRDefault="00365AF4" w:rsidP="00365AF4">
      <w:pPr>
        <w:spacing w:after="0"/>
        <w:rPr>
          <w:highlight w:val="lightGray"/>
        </w:rPr>
      </w:pPr>
    </w:p>
    <w:p w14:paraId="203CDDFB" w14:textId="4554E184" w:rsidR="00365AF4" w:rsidRPr="0063430E" w:rsidRDefault="00365AF4" w:rsidP="00365AF4">
      <w:pPr>
        <w:pStyle w:val="Caption"/>
      </w:pPr>
      <w:bookmarkStart w:id="59" w:name="_Ref106119689"/>
      <w:r w:rsidRPr="0063430E">
        <w:t xml:space="preserve">Tabel </w:t>
      </w:r>
      <w:fldSimple w:instr=" SEQ Tabel \* ARABIC ">
        <w:r w:rsidR="002E4005">
          <w:rPr>
            <w:noProof/>
          </w:rPr>
          <w:t>17</w:t>
        </w:r>
      </w:fldSimple>
      <w:bookmarkEnd w:id="59"/>
      <w:r w:rsidRPr="0063430E">
        <w:t>. Ettevõtete klassifitseerimise metoodika</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2489"/>
        <w:gridCol w:w="1646"/>
        <w:gridCol w:w="1646"/>
        <w:gridCol w:w="1637"/>
        <w:gridCol w:w="1654"/>
      </w:tblGrid>
      <w:tr w:rsidR="00365AF4" w:rsidRPr="0063430E" w14:paraId="3E45AEE3" w14:textId="77777777" w:rsidTr="00A40464">
        <w:trPr>
          <w:trHeight w:val="227"/>
        </w:trPr>
        <w:tc>
          <w:tcPr>
            <w:tcW w:w="1967" w:type="dxa"/>
            <w:shd w:val="clear" w:color="auto" w:fill="auto"/>
            <w:noWrap/>
            <w:hideMark/>
          </w:tcPr>
          <w:p w14:paraId="5A1CA98B" w14:textId="77777777" w:rsidR="00365AF4" w:rsidRPr="0063430E" w:rsidRDefault="00365AF4" w:rsidP="007B4B15">
            <w:pPr>
              <w:spacing w:after="0"/>
              <w:jc w:val="left"/>
              <w:rPr>
                <w:rFonts w:cs="Arial"/>
                <w:color w:val="000000"/>
              </w:rPr>
            </w:pPr>
            <w:r w:rsidRPr="0063430E">
              <w:rPr>
                <w:rFonts w:cs="Arial"/>
                <w:color w:val="000000"/>
              </w:rPr>
              <w:t> </w:t>
            </w:r>
          </w:p>
        </w:tc>
        <w:tc>
          <w:tcPr>
            <w:tcW w:w="2600" w:type="dxa"/>
            <w:gridSpan w:val="2"/>
            <w:shd w:val="clear" w:color="auto" w:fill="auto"/>
            <w:noWrap/>
            <w:hideMark/>
          </w:tcPr>
          <w:p w14:paraId="18A11EA7" w14:textId="4DBC4D7C" w:rsidR="00365AF4" w:rsidRPr="0063430E" w:rsidRDefault="00365AF4" w:rsidP="007B4B15">
            <w:pPr>
              <w:spacing w:after="0"/>
              <w:rPr>
                <w:rFonts w:cs="Arial"/>
                <w:b/>
                <w:bCs/>
                <w:color w:val="000000"/>
                <w:sz w:val="16"/>
                <w:szCs w:val="16"/>
              </w:rPr>
            </w:pPr>
            <w:r w:rsidRPr="0063430E">
              <w:rPr>
                <w:rFonts w:cs="Arial"/>
                <w:b/>
                <w:bCs/>
                <w:color w:val="000000"/>
                <w:sz w:val="16"/>
                <w:szCs w:val="16"/>
              </w:rPr>
              <w:t>Aastak</w:t>
            </w:r>
            <w:r w:rsidR="00C44307">
              <w:rPr>
                <w:rFonts w:cs="Arial"/>
                <w:b/>
                <w:bCs/>
                <w:color w:val="000000"/>
                <w:sz w:val="16"/>
                <w:szCs w:val="16"/>
              </w:rPr>
              <w:t>ä</w:t>
            </w:r>
            <w:r w:rsidRPr="0063430E">
              <w:rPr>
                <w:rFonts w:cs="Arial"/>
                <w:b/>
                <w:bCs/>
                <w:color w:val="000000"/>
                <w:sz w:val="16"/>
                <w:szCs w:val="16"/>
              </w:rPr>
              <w:t>ive €</w:t>
            </w:r>
          </w:p>
        </w:tc>
        <w:tc>
          <w:tcPr>
            <w:tcW w:w="2600" w:type="dxa"/>
            <w:gridSpan w:val="2"/>
            <w:shd w:val="clear" w:color="auto" w:fill="auto"/>
            <w:noWrap/>
            <w:hideMark/>
          </w:tcPr>
          <w:p w14:paraId="7821A862" w14:textId="77777777" w:rsidR="00365AF4" w:rsidRPr="0063430E" w:rsidRDefault="00365AF4" w:rsidP="007B4B15">
            <w:pPr>
              <w:spacing w:after="0"/>
              <w:rPr>
                <w:rFonts w:cs="Arial"/>
                <w:b/>
                <w:bCs/>
                <w:color w:val="000000"/>
                <w:sz w:val="16"/>
                <w:szCs w:val="16"/>
              </w:rPr>
            </w:pPr>
            <w:r w:rsidRPr="0063430E">
              <w:rPr>
                <w:rFonts w:cs="Arial"/>
                <w:b/>
                <w:bCs/>
                <w:color w:val="000000"/>
                <w:sz w:val="16"/>
                <w:szCs w:val="16"/>
              </w:rPr>
              <w:t>Töötajate arv</w:t>
            </w:r>
          </w:p>
        </w:tc>
      </w:tr>
      <w:tr w:rsidR="00365AF4" w:rsidRPr="0063430E" w14:paraId="555A08FB" w14:textId="77777777" w:rsidTr="00A40464">
        <w:trPr>
          <w:trHeight w:val="227"/>
        </w:trPr>
        <w:tc>
          <w:tcPr>
            <w:tcW w:w="1967" w:type="dxa"/>
            <w:shd w:val="clear" w:color="auto" w:fill="auto"/>
            <w:noWrap/>
            <w:hideMark/>
          </w:tcPr>
          <w:p w14:paraId="12531AE7" w14:textId="77777777" w:rsidR="00365AF4" w:rsidRPr="0063430E" w:rsidRDefault="00365AF4" w:rsidP="007B4B15">
            <w:pPr>
              <w:spacing w:after="0"/>
              <w:rPr>
                <w:rFonts w:cs="Arial"/>
                <w:color w:val="000000"/>
                <w:sz w:val="16"/>
                <w:szCs w:val="16"/>
              </w:rPr>
            </w:pPr>
            <w:r w:rsidRPr="0063430E">
              <w:rPr>
                <w:rFonts w:cs="Arial"/>
                <w:color w:val="000000"/>
                <w:sz w:val="16"/>
                <w:szCs w:val="16"/>
              </w:rPr>
              <w:t>Ettevõte kategooria</w:t>
            </w:r>
          </w:p>
        </w:tc>
        <w:tc>
          <w:tcPr>
            <w:tcW w:w="1300" w:type="dxa"/>
            <w:shd w:val="clear" w:color="auto" w:fill="auto"/>
            <w:noWrap/>
            <w:hideMark/>
          </w:tcPr>
          <w:p w14:paraId="193BBAA1" w14:textId="77777777" w:rsidR="00365AF4" w:rsidRPr="0063430E" w:rsidRDefault="00365AF4" w:rsidP="007B4B15">
            <w:pPr>
              <w:spacing w:after="0"/>
              <w:rPr>
                <w:rFonts w:cs="Arial"/>
                <w:b/>
                <w:bCs/>
                <w:color w:val="000000"/>
                <w:sz w:val="16"/>
                <w:szCs w:val="16"/>
              </w:rPr>
            </w:pPr>
            <w:r w:rsidRPr="0063430E">
              <w:rPr>
                <w:rFonts w:cs="Arial"/>
                <w:b/>
                <w:bCs/>
                <w:color w:val="000000"/>
                <w:sz w:val="16"/>
                <w:szCs w:val="16"/>
              </w:rPr>
              <w:t>Alampiir €</w:t>
            </w:r>
          </w:p>
        </w:tc>
        <w:tc>
          <w:tcPr>
            <w:tcW w:w="1300" w:type="dxa"/>
            <w:shd w:val="clear" w:color="auto" w:fill="auto"/>
            <w:noWrap/>
            <w:hideMark/>
          </w:tcPr>
          <w:p w14:paraId="23737A7F" w14:textId="094BCCE0" w:rsidR="00365AF4" w:rsidRPr="0063430E" w:rsidRDefault="00C44307" w:rsidP="007B4B15">
            <w:pPr>
              <w:spacing w:after="0"/>
              <w:rPr>
                <w:rFonts w:cs="Arial"/>
                <w:b/>
                <w:bCs/>
                <w:color w:val="000000"/>
                <w:sz w:val="16"/>
                <w:szCs w:val="16"/>
              </w:rPr>
            </w:pPr>
            <w:r>
              <w:rPr>
                <w:rFonts w:cs="Arial"/>
                <w:b/>
                <w:bCs/>
                <w:color w:val="000000"/>
                <w:sz w:val="16"/>
                <w:szCs w:val="16"/>
              </w:rPr>
              <w:t>Ü</w:t>
            </w:r>
            <w:r w:rsidR="00365AF4" w:rsidRPr="0063430E">
              <w:rPr>
                <w:rFonts w:cs="Arial"/>
                <w:b/>
                <w:bCs/>
                <w:color w:val="000000"/>
                <w:sz w:val="16"/>
                <w:szCs w:val="16"/>
              </w:rPr>
              <w:t>lempiir €</w:t>
            </w:r>
          </w:p>
        </w:tc>
        <w:tc>
          <w:tcPr>
            <w:tcW w:w="1293" w:type="dxa"/>
            <w:shd w:val="clear" w:color="auto" w:fill="auto"/>
            <w:noWrap/>
            <w:hideMark/>
          </w:tcPr>
          <w:p w14:paraId="202F22F8" w14:textId="77777777" w:rsidR="00365AF4" w:rsidRPr="0063430E" w:rsidRDefault="00365AF4" w:rsidP="007B4B15">
            <w:pPr>
              <w:spacing w:after="0"/>
              <w:rPr>
                <w:rFonts w:cs="Arial"/>
                <w:b/>
                <w:bCs/>
                <w:color w:val="000000"/>
                <w:sz w:val="16"/>
                <w:szCs w:val="16"/>
              </w:rPr>
            </w:pPr>
            <w:r w:rsidRPr="0063430E">
              <w:rPr>
                <w:rFonts w:cs="Arial"/>
                <w:b/>
                <w:bCs/>
                <w:color w:val="000000"/>
                <w:sz w:val="16"/>
                <w:szCs w:val="16"/>
              </w:rPr>
              <w:t>Alampiir</w:t>
            </w:r>
          </w:p>
        </w:tc>
        <w:tc>
          <w:tcPr>
            <w:tcW w:w="1307" w:type="dxa"/>
            <w:shd w:val="clear" w:color="auto" w:fill="auto"/>
            <w:noWrap/>
            <w:hideMark/>
          </w:tcPr>
          <w:p w14:paraId="4B5D4CD9" w14:textId="4DA0EEF9" w:rsidR="00365AF4" w:rsidRPr="0063430E" w:rsidRDefault="00C44307" w:rsidP="007B4B15">
            <w:pPr>
              <w:spacing w:after="0"/>
              <w:rPr>
                <w:rFonts w:cs="Arial"/>
                <w:b/>
                <w:bCs/>
                <w:color w:val="000000"/>
                <w:sz w:val="16"/>
                <w:szCs w:val="16"/>
              </w:rPr>
            </w:pPr>
            <w:r>
              <w:rPr>
                <w:rFonts w:cs="Arial"/>
                <w:b/>
                <w:bCs/>
                <w:color w:val="000000"/>
                <w:sz w:val="16"/>
                <w:szCs w:val="16"/>
              </w:rPr>
              <w:t>Ü</w:t>
            </w:r>
            <w:r w:rsidR="00365AF4" w:rsidRPr="0063430E">
              <w:rPr>
                <w:rFonts w:cs="Arial"/>
                <w:b/>
                <w:bCs/>
                <w:color w:val="000000"/>
                <w:sz w:val="16"/>
                <w:szCs w:val="16"/>
              </w:rPr>
              <w:t>lempiir</w:t>
            </w:r>
          </w:p>
        </w:tc>
      </w:tr>
      <w:tr w:rsidR="00365AF4" w:rsidRPr="0063430E" w14:paraId="2B68EA4F" w14:textId="77777777" w:rsidTr="00A40464">
        <w:trPr>
          <w:trHeight w:val="227"/>
        </w:trPr>
        <w:tc>
          <w:tcPr>
            <w:tcW w:w="1967" w:type="dxa"/>
            <w:shd w:val="clear" w:color="auto" w:fill="auto"/>
            <w:noWrap/>
            <w:hideMark/>
          </w:tcPr>
          <w:p w14:paraId="7A177174" w14:textId="77777777" w:rsidR="00365AF4" w:rsidRPr="0063430E" w:rsidRDefault="00365AF4" w:rsidP="007B4B15">
            <w:pPr>
              <w:spacing w:after="0"/>
              <w:rPr>
                <w:rFonts w:cs="Arial"/>
                <w:color w:val="000000"/>
                <w:sz w:val="16"/>
                <w:szCs w:val="16"/>
              </w:rPr>
            </w:pPr>
            <w:r w:rsidRPr="0063430E">
              <w:rPr>
                <w:rFonts w:cs="Arial"/>
                <w:color w:val="000000"/>
                <w:sz w:val="16"/>
                <w:szCs w:val="16"/>
              </w:rPr>
              <w:t>Suurettevõte</w:t>
            </w:r>
          </w:p>
        </w:tc>
        <w:tc>
          <w:tcPr>
            <w:tcW w:w="1300" w:type="dxa"/>
            <w:shd w:val="clear" w:color="auto" w:fill="auto"/>
            <w:noWrap/>
            <w:hideMark/>
          </w:tcPr>
          <w:p w14:paraId="70685B09" w14:textId="77777777" w:rsidR="00365AF4" w:rsidRPr="0063430E" w:rsidRDefault="00365AF4" w:rsidP="007B4B15">
            <w:pPr>
              <w:spacing w:after="0"/>
              <w:rPr>
                <w:rFonts w:cs="Arial"/>
                <w:color w:val="000000"/>
                <w:sz w:val="16"/>
                <w:szCs w:val="16"/>
              </w:rPr>
            </w:pPr>
            <w:r w:rsidRPr="0063430E">
              <w:rPr>
                <w:rFonts w:cs="Arial"/>
                <w:color w:val="000000"/>
                <w:sz w:val="16"/>
                <w:szCs w:val="16"/>
              </w:rPr>
              <w:t>50 000 000</w:t>
            </w:r>
          </w:p>
        </w:tc>
        <w:tc>
          <w:tcPr>
            <w:tcW w:w="1300" w:type="dxa"/>
            <w:shd w:val="clear" w:color="auto" w:fill="auto"/>
            <w:noWrap/>
            <w:hideMark/>
          </w:tcPr>
          <w:p w14:paraId="6E7957AF" w14:textId="77777777" w:rsidR="00365AF4" w:rsidRPr="0063430E" w:rsidRDefault="00365AF4" w:rsidP="007B4B15">
            <w:pPr>
              <w:spacing w:after="0"/>
              <w:rPr>
                <w:rFonts w:cs="Arial"/>
                <w:color w:val="000000"/>
                <w:sz w:val="16"/>
                <w:szCs w:val="16"/>
              </w:rPr>
            </w:pPr>
            <w:r w:rsidRPr="0063430E">
              <w:rPr>
                <w:rFonts w:cs="Arial"/>
                <w:color w:val="000000"/>
                <w:sz w:val="16"/>
                <w:szCs w:val="16"/>
              </w:rPr>
              <w:t>- </w:t>
            </w:r>
          </w:p>
        </w:tc>
        <w:tc>
          <w:tcPr>
            <w:tcW w:w="1293" w:type="dxa"/>
            <w:shd w:val="clear" w:color="auto" w:fill="auto"/>
            <w:noWrap/>
            <w:hideMark/>
          </w:tcPr>
          <w:p w14:paraId="4025D8AC" w14:textId="77777777" w:rsidR="00365AF4" w:rsidRPr="0063430E" w:rsidRDefault="00365AF4" w:rsidP="007B4B15">
            <w:pPr>
              <w:spacing w:after="0"/>
              <w:rPr>
                <w:rFonts w:cs="Arial"/>
                <w:color w:val="000000"/>
                <w:sz w:val="16"/>
                <w:szCs w:val="16"/>
              </w:rPr>
            </w:pPr>
            <w:r w:rsidRPr="0063430E">
              <w:rPr>
                <w:rFonts w:cs="Arial"/>
                <w:color w:val="000000"/>
                <w:sz w:val="16"/>
                <w:szCs w:val="16"/>
              </w:rPr>
              <w:t>250</w:t>
            </w:r>
          </w:p>
        </w:tc>
        <w:tc>
          <w:tcPr>
            <w:tcW w:w="1307" w:type="dxa"/>
            <w:shd w:val="clear" w:color="auto" w:fill="auto"/>
            <w:noWrap/>
            <w:hideMark/>
          </w:tcPr>
          <w:p w14:paraId="06F62152" w14:textId="77777777" w:rsidR="00365AF4" w:rsidRPr="0063430E" w:rsidRDefault="00365AF4" w:rsidP="007B4B15">
            <w:pPr>
              <w:spacing w:after="0"/>
              <w:rPr>
                <w:rFonts w:cs="Arial"/>
                <w:color w:val="000000"/>
                <w:sz w:val="16"/>
                <w:szCs w:val="16"/>
              </w:rPr>
            </w:pPr>
            <w:r w:rsidRPr="0063430E">
              <w:rPr>
                <w:rFonts w:cs="Arial"/>
                <w:color w:val="000000"/>
                <w:sz w:val="16"/>
                <w:szCs w:val="16"/>
              </w:rPr>
              <w:t>- </w:t>
            </w:r>
          </w:p>
        </w:tc>
      </w:tr>
      <w:tr w:rsidR="00365AF4" w:rsidRPr="0063430E" w14:paraId="017AD7FE" w14:textId="77777777" w:rsidTr="00A40464">
        <w:trPr>
          <w:trHeight w:val="227"/>
        </w:trPr>
        <w:tc>
          <w:tcPr>
            <w:tcW w:w="1967" w:type="dxa"/>
            <w:shd w:val="clear" w:color="auto" w:fill="auto"/>
            <w:noWrap/>
            <w:hideMark/>
          </w:tcPr>
          <w:p w14:paraId="72F18FEB" w14:textId="77777777" w:rsidR="00365AF4" w:rsidRPr="0063430E" w:rsidRDefault="00365AF4" w:rsidP="007B4B15">
            <w:pPr>
              <w:spacing w:after="0"/>
              <w:rPr>
                <w:rFonts w:cs="Arial"/>
                <w:color w:val="000000"/>
                <w:sz w:val="16"/>
                <w:szCs w:val="16"/>
              </w:rPr>
            </w:pPr>
            <w:r w:rsidRPr="0063430E">
              <w:rPr>
                <w:rFonts w:cs="Arial"/>
                <w:color w:val="000000"/>
                <w:sz w:val="16"/>
                <w:szCs w:val="16"/>
              </w:rPr>
              <w:t>Keskmise suurusega ettevõte</w:t>
            </w:r>
          </w:p>
        </w:tc>
        <w:tc>
          <w:tcPr>
            <w:tcW w:w="1300" w:type="dxa"/>
            <w:shd w:val="clear" w:color="auto" w:fill="auto"/>
            <w:noWrap/>
            <w:hideMark/>
          </w:tcPr>
          <w:p w14:paraId="382B258E" w14:textId="77777777" w:rsidR="00365AF4" w:rsidRPr="0063430E" w:rsidRDefault="00365AF4" w:rsidP="007B4B15">
            <w:pPr>
              <w:spacing w:after="0"/>
              <w:rPr>
                <w:rFonts w:cs="Arial"/>
                <w:color w:val="000000"/>
                <w:sz w:val="16"/>
                <w:szCs w:val="16"/>
              </w:rPr>
            </w:pPr>
            <w:r w:rsidRPr="0063430E">
              <w:rPr>
                <w:rFonts w:cs="Arial"/>
                <w:color w:val="000000"/>
                <w:sz w:val="16"/>
                <w:szCs w:val="16"/>
              </w:rPr>
              <w:t>10 000 000</w:t>
            </w:r>
          </w:p>
        </w:tc>
        <w:tc>
          <w:tcPr>
            <w:tcW w:w="1300" w:type="dxa"/>
            <w:shd w:val="clear" w:color="auto" w:fill="auto"/>
            <w:noWrap/>
            <w:hideMark/>
          </w:tcPr>
          <w:p w14:paraId="6A4C83BD" w14:textId="77777777" w:rsidR="00365AF4" w:rsidRPr="0063430E" w:rsidRDefault="00365AF4" w:rsidP="007B4B15">
            <w:pPr>
              <w:spacing w:after="0"/>
              <w:rPr>
                <w:rFonts w:cs="Arial"/>
                <w:color w:val="000000"/>
                <w:sz w:val="16"/>
                <w:szCs w:val="16"/>
              </w:rPr>
            </w:pPr>
            <w:r w:rsidRPr="0063430E">
              <w:rPr>
                <w:rFonts w:cs="Arial"/>
                <w:color w:val="000000"/>
                <w:sz w:val="16"/>
                <w:szCs w:val="16"/>
              </w:rPr>
              <w:t>50 000 000</w:t>
            </w:r>
          </w:p>
        </w:tc>
        <w:tc>
          <w:tcPr>
            <w:tcW w:w="1293" w:type="dxa"/>
            <w:shd w:val="clear" w:color="auto" w:fill="auto"/>
            <w:noWrap/>
            <w:hideMark/>
          </w:tcPr>
          <w:p w14:paraId="1466CA9F" w14:textId="77777777" w:rsidR="00365AF4" w:rsidRPr="0063430E" w:rsidRDefault="00365AF4" w:rsidP="007B4B15">
            <w:pPr>
              <w:spacing w:after="0"/>
              <w:rPr>
                <w:rFonts w:cs="Arial"/>
                <w:color w:val="000000"/>
                <w:sz w:val="16"/>
                <w:szCs w:val="16"/>
              </w:rPr>
            </w:pPr>
            <w:r w:rsidRPr="0063430E">
              <w:rPr>
                <w:rFonts w:cs="Arial"/>
                <w:color w:val="000000"/>
                <w:sz w:val="16"/>
                <w:szCs w:val="16"/>
              </w:rPr>
              <w:t>50</w:t>
            </w:r>
          </w:p>
        </w:tc>
        <w:tc>
          <w:tcPr>
            <w:tcW w:w="1307" w:type="dxa"/>
            <w:shd w:val="clear" w:color="auto" w:fill="auto"/>
            <w:noWrap/>
            <w:hideMark/>
          </w:tcPr>
          <w:p w14:paraId="4677EAE3" w14:textId="77777777" w:rsidR="00365AF4" w:rsidRPr="0063430E" w:rsidRDefault="00365AF4" w:rsidP="007B4B15">
            <w:pPr>
              <w:spacing w:after="0"/>
              <w:rPr>
                <w:rFonts w:cs="Arial"/>
                <w:color w:val="000000"/>
                <w:sz w:val="16"/>
                <w:szCs w:val="16"/>
              </w:rPr>
            </w:pPr>
            <w:r w:rsidRPr="0063430E">
              <w:rPr>
                <w:rFonts w:cs="Arial"/>
                <w:color w:val="000000"/>
                <w:sz w:val="16"/>
                <w:szCs w:val="16"/>
              </w:rPr>
              <w:t>250</w:t>
            </w:r>
          </w:p>
        </w:tc>
      </w:tr>
      <w:tr w:rsidR="00365AF4" w:rsidRPr="0063430E" w14:paraId="7237CD9C" w14:textId="77777777" w:rsidTr="00A40464">
        <w:trPr>
          <w:trHeight w:val="227"/>
        </w:trPr>
        <w:tc>
          <w:tcPr>
            <w:tcW w:w="1967" w:type="dxa"/>
            <w:shd w:val="clear" w:color="auto" w:fill="auto"/>
            <w:noWrap/>
            <w:hideMark/>
          </w:tcPr>
          <w:p w14:paraId="60BCD05C" w14:textId="235F8174" w:rsidR="00365AF4" w:rsidRPr="0063430E" w:rsidRDefault="00365AF4" w:rsidP="007B4B15">
            <w:pPr>
              <w:spacing w:after="0"/>
              <w:rPr>
                <w:rFonts w:cs="Arial"/>
                <w:color w:val="000000"/>
                <w:sz w:val="16"/>
                <w:szCs w:val="16"/>
              </w:rPr>
            </w:pPr>
            <w:r w:rsidRPr="0063430E">
              <w:rPr>
                <w:rFonts w:cs="Arial"/>
                <w:color w:val="000000"/>
                <w:sz w:val="16"/>
                <w:szCs w:val="16"/>
              </w:rPr>
              <w:t>V</w:t>
            </w:r>
            <w:r w:rsidR="00C44307">
              <w:rPr>
                <w:rFonts w:cs="Arial"/>
                <w:color w:val="000000"/>
                <w:sz w:val="16"/>
                <w:szCs w:val="16"/>
              </w:rPr>
              <w:t>ä</w:t>
            </w:r>
            <w:r w:rsidRPr="0063430E">
              <w:rPr>
                <w:rFonts w:cs="Arial"/>
                <w:color w:val="000000"/>
                <w:sz w:val="16"/>
                <w:szCs w:val="16"/>
              </w:rPr>
              <w:t>ikeettevõte</w:t>
            </w:r>
          </w:p>
        </w:tc>
        <w:tc>
          <w:tcPr>
            <w:tcW w:w="1300" w:type="dxa"/>
            <w:shd w:val="clear" w:color="auto" w:fill="auto"/>
            <w:noWrap/>
            <w:hideMark/>
          </w:tcPr>
          <w:p w14:paraId="46925641" w14:textId="77777777" w:rsidR="00365AF4" w:rsidRPr="0063430E" w:rsidRDefault="00365AF4" w:rsidP="007B4B15">
            <w:pPr>
              <w:spacing w:after="0"/>
              <w:rPr>
                <w:rFonts w:cs="Arial"/>
                <w:color w:val="000000"/>
                <w:sz w:val="16"/>
                <w:szCs w:val="16"/>
              </w:rPr>
            </w:pPr>
            <w:r w:rsidRPr="0063430E">
              <w:rPr>
                <w:rFonts w:cs="Arial"/>
                <w:color w:val="000000"/>
                <w:sz w:val="16"/>
                <w:szCs w:val="16"/>
              </w:rPr>
              <w:t>2 000 000</w:t>
            </w:r>
          </w:p>
        </w:tc>
        <w:tc>
          <w:tcPr>
            <w:tcW w:w="1300" w:type="dxa"/>
            <w:shd w:val="clear" w:color="auto" w:fill="auto"/>
            <w:noWrap/>
            <w:hideMark/>
          </w:tcPr>
          <w:p w14:paraId="7703D214" w14:textId="77777777" w:rsidR="00365AF4" w:rsidRPr="0063430E" w:rsidRDefault="00365AF4" w:rsidP="007B4B15">
            <w:pPr>
              <w:spacing w:after="0"/>
              <w:rPr>
                <w:rFonts w:cs="Arial"/>
                <w:color w:val="000000"/>
                <w:sz w:val="16"/>
                <w:szCs w:val="16"/>
              </w:rPr>
            </w:pPr>
            <w:r w:rsidRPr="0063430E">
              <w:rPr>
                <w:rFonts w:cs="Arial"/>
                <w:color w:val="000000"/>
                <w:sz w:val="16"/>
                <w:szCs w:val="16"/>
              </w:rPr>
              <w:t>10 000 000</w:t>
            </w:r>
          </w:p>
        </w:tc>
        <w:tc>
          <w:tcPr>
            <w:tcW w:w="1293" w:type="dxa"/>
            <w:shd w:val="clear" w:color="auto" w:fill="auto"/>
            <w:noWrap/>
            <w:hideMark/>
          </w:tcPr>
          <w:p w14:paraId="689F3AA1" w14:textId="77777777" w:rsidR="00365AF4" w:rsidRPr="0063430E" w:rsidRDefault="00365AF4" w:rsidP="007B4B15">
            <w:pPr>
              <w:spacing w:after="0"/>
              <w:rPr>
                <w:rFonts w:cs="Arial"/>
                <w:color w:val="000000"/>
                <w:sz w:val="16"/>
                <w:szCs w:val="16"/>
              </w:rPr>
            </w:pPr>
            <w:r w:rsidRPr="0063430E">
              <w:rPr>
                <w:rFonts w:cs="Arial"/>
                <w:color w:val="000000"/>
                <w:sz w:val="16"/>
                <w:szCs w:val="16"/>
              </w:rPr>
              <w:t>10</w:t>
            </w:r>
          </w:p>
        </w:tc>
        <w:tc>
          <w:tcPr>
            <w:tcW w:w="1307" w:type="dxa"/>
            <w:shd w:val="clear" w:color="auto" w:fill="auto"/>
            <w:noWrap/>
            <w:hideMark/>
          </w:tcPr>
          <w:p w14:paraId="3F992BF3" w14:textId="77777777" w:rsidR="00365AF4" w:rsidRPr="0063430E" w:rsidRDefault="00365AF4" w:rsidP="007B4B15">
            <w:pPr>
              <w:spacing w:after="0"/>
              <w:rPr>
                <w:rFonts w:cs="Arial"/>
                <w:color w:val="000000"/>
                <w:sz w:val="16"/>
                <w:szCs w:val="16"/>
              </w:rPr>
            </w:pPr>
            <w:r w:rsidRPr="0063430E">
              <w:rPr>
                <w:rFonts w:cs="Arial"/>
                <w:color w:val="000000"/>
                <w:sz w:val="16"/>
                <w:szCs w:val="16"/>
              </w:rPr>
              <w:t>50</w:t>
            </w:r>
          </w:p>
        </w:tc>
      </w:tr>
      <w:tr w:rsidR="00365AF4" w:rsidRPr="0063430E" w14:paraId="2CC40137" w14:textId="77777777" w:rsidTr="00A40464">
        <w:trPr>
          <w:trHeight w:val="227"/>
        </w:trPr>
        <w:tc>
          <w:tcPr>
            <w:tcW w:w="1967" w:type="dxa"/>
            <w:shd w:val="clear" w:color="auto" w:fill="auto"/>
            <w:noWrap/>
            <w:hideMark/>
          </w:tcPr>
          <w:p w14:paraId="61D7CCAF" w14:textId="77777777" w:rsidR="00365AF4" w:rsidRPr="0063430E" w:rsidRDefault="00365AF4" w:rsidP="007B4B15">
            <w:pPr>
              <w:spacing w:after="0"/>
              <w:rPr>
                <w:rFonts w:cs="Arial"/>
                <w:color w:val="000000"/>
                <w:sz w:val="16"/>
                <w:szCs w:val="16"/>
              </w:rPr>
            </w:pPr>
            <w:r w:rsidRPr="0063430E">
              <w:rPr>
                <w:rFonts w:cs="Arial"/>
                <w:color w:val="000000"/>
                <w:sz w:val="16"/>
                <w:szCs w:val="16"/>
              </w:rPr>
              <w:t>Mikroettevõte</w:t>
            </w:r>
          </w:p>
        </w:tc>
        <w:tc>
          <w:tcPr>
            <w:tcW w:w="1300" w:type="dxa"/>
            <w:shd w:val="clear" w:color="auto" w:fill="auto"/>
            <w:noWrap/>
            <w:hideMark/>
          </w:tcPr>
          <w:p w14:paraId="2ED44EE2" w14:textId="77777777" w:rsidR="00365AF4" w:rsidRPr="0063430E" w:rsidRDefault="00365AF4" w:rsidP="007B4B15">
            <w:pPr>
              <w:spacing w:after="0"/>
              <w:rPr>
                <w:rFonts w:cs="Arial"/>
                <w:color w:val="000000"/>
                <w:sz w:val="16"/>
                <w:szCs w:val="16"/>
              </w:rPr>
            </w:pPr>
            <w:r w:rsidRPr="0063430E">
              <w:rPr>
                <w:rFonts w:cs="Arial"/>
                <w:color w:val="000000"/>
                <w:sz w:val="16"/>
                <w:szCs w:val="16"/>
              </w:rPr>
              <w:t>10 000</w:t>
            </w:r>
          </w:p>
        </w:tc>
        <w:tc>
          <w:tcPr>
            <w:tcW w:w="1300" w:type="dxa"/>
            <w:shd w:val="clear" w:color="auto" w:fill="auto"/>
            <w:noWrap/>
            <w:hideMark/>
          </w:tcPr>
          <w:p w14:paraId="21E310DD" w14:textId="77777777" w:rsidR="00365AF4" w:rsidRPr="0063430E" w:rsidRDefault="00365AF4" w:rsidP="007B4B15">
            <w:pPr>
              <w:spacing w:after="0"/>
              <w:rPr>
                <w:rFonts w:cs="Arial"/>
                <w:color w:val="000000"/>
                <w:sz w:val="16"/>
                <w:szCs w:val="16"/>
              </w:rPr>
            </w:pPr>
            <w:r w:rsidRPr="0063430E">
              <w:rPr>
                <w:rFonts w:cs="Arial"/>
                <w:color w:val="000000"/>
                <w:sz w:val="16"/>
                <w:szCs w:val="16"/>
              </w:rPr>
              <w:t>2 000 000</w:t>
            </w:r>
          </w:p>
        </w:tc>
        <w:tc>
          <w:tcPr>
            <w:tcW w:w="1293" w:type="dxa"/>
            <w:shd w:val="clear" w:color="auto" w:fill="auto"/>
            <w:noWrap/>
            <w:hideMark/>
          </w:tcPr>
          <w:p w14:paraId="1F0AC32E" w14:textId="77777777" w:rsidR="00365AF4" w:rsidRPr="0063430E" w:rsidRDefault="00365AF4" w:rsidP="007B4B15">
            <w:pPr>
              <w:spacing w:after="0"/>
              <w:rPr>
                <w:rFonts w:cs="Arial"/>
                <w:color w:val="000000"/>
                <w:sz w:val="16"/>
                <w:szCs w:val="16"/>
              </w:rPr>
            </w:pPr>
            <w:r w:rsidRPr="0063430E">
              <w:rPr>
                <w:rFonts w:cs="Arial"/>
                <w:color w:val="000000"/>
                <w:sz w:val="16"/>
                <w:szCs w:val="16"/>
              </w:rPr>
              <w:t>1</w:t>
            </w:r>
          </w:p>
        </w:tc>
        <w:tc>
          <w:tcPr>
            <w:tcW w:w="1307" w:type="dxa"/>
            <w:shd w:val="clear" w:color="auto" w:fill="auto"/>
            <w:noWrap/>
            <w:hideMark/>
          </w:tcPr>
          <w:p w14:paraId="7AEE8DD4" w14:textId="77777777" w:rsidR="00365AF4" w:rsidRPr="0063430E" w:rsidRDefault="00365AF4" w:rsidP="007B4B15">
            <w:pPr>
              <w:spacing w:after="0"/>
              <w:rPr>
                <w:rFonts w:cs="Arial"/>
                <w:color w:val="000000"/>
                <w:sz w:val="16"/>
                <w:szCs w:val="16"/>
              </w:rPr>
            </w:pPr>
            <w:r w:rsidRPr="0063430E">
              <w:rPr>
                <w:rFonts w:cs="Arial"/>
                <w:color w:val="000000"/>
                <w:sz w:val="16"/>
                <w:szCs w:val="16"/>
              </w:rPr>
              <w:t>10</w:t>
            </w:r>
          </w:p>
        </w:tc>
      </w:tr>
    </w:tbl>
    <w:p w14:paraId="766F76EA" w14:textId="77777777" w:rsidR="00365AF4" w:rsidRPr="00097163" w:rsidRDefault="00365AF4" w:rsidP="00365AF4">
      <w:pPr>
        <w:rPr>
          <w:highlight w:val="lightGray"/>
          <w:lang w:eastAsia="en-US"/>
        </w:rPr>
      </w:pPr>
    </w:p>
    <w:p w14:paraId="3FEC0EB5" w14:textId="55FC3C90" w:rsidR="000877C6" w:rsidRDefault="000877C6" w:rsidP="000877C6">
      <w:pPr>
        <w:rPr>
          <w:highlight w:val="lightGray"/>
        </w:rPr>
      </w:pPr>
      <w:r>
        <w:t>LHKK</w:t>
      </w:r>
      <w:r w:rsidRPr="000877C6">
        <w:t xml:space="preserve"> piirkonna ettevõtete kogu </w:t>
      </w:r>
      <w:r w:rsidRPr="004F1FCD">
        <w:t>m</w:t>
      </w:r>
      <w:r w:rsidR="00C44307">
        <w:t>üü</w:t>
      </w:r>
      <w:r w:rsidRPr="004F1FCD">
        <w:t xml:space="preserve">gitulu 2021. a </w:t>
      </w:r>
      <w:r w:rsidR="00C44307">
        <w:t>Ä</w:t>
      </w:r>
      <w:r w:rsidRPr="004F1FCD">
        <w:t xml:space="preserve">riregistrile esitatud majandusaasta aruannete andmetel oli 218 miljonit eurot, millest eksporditulu moodustas </w:t>
      </w:r>
      <w:r w:rsidR="004F1FCD" w:rsidRPr="004F1FCD">
        <w:t>59</w:t>
      </w:r>
      <w:r w:rsidRPr="004F1FCD">
        <w:t xml:space="preserve"> miljonit eurot (</w:t>
      </w:r>
      <w:r w:rsidR="004F1FCD" w:rsidRPr="004F1FCD">
        <w:t>27</w:t>
      </w:r>
      <w:r w:rsidRPr="004F1FCD">
        <w:t>% m</w:t>
      </w:r>
      <w:r w:rsidR="00C44307">
        <w:t>üü</w:t>
      </w:r>
      <w:r w:rsidRPr="004F1FCD">
        <w:t>gitulust). Ettevõtetes oli tööga hõivatud 2149 inimest.</w:t>
      </w:r>
    </w:p>
    <w:p w14:paraId="6EDB25AB" w14:textId="734D20F0" w:rsidR="00365AF4" w:rsidRDefault="00365AF4" w:rsidP="00365AF4">
      <w:r w:rsidRPr="0063430E">
        <w:t>Edasisest detailsemast anal</w:t>
      </w:r>
      <w:r w:rsidR="00C44307">
        <w:t>üü</w:t>
      </w:r>
      <w:r w:rsidRPr="0063430E">
        <w:t>sist on v</w:t>
      </w:r>
      <w:r w:rsidR="00C44307">
        <w:t>ä</w:t>
      </w:r>
      <w:r w:rsidRPr="0063430E">
        <w:t>lja j</w:t>
      </w:r>
      <w:r w:rsidR="00C44307">
        <w:t>ä</w:t>
      </w:r>
      <w:r w:rsidRPr="0063430E">
        <w:t>etud ettevõtted, mis filtreerimiskriteeriumitele ei vastanud.</w:t>
      </w:r>
      <w:r w:rsidR="00572644" w:rsidRPr="00572644">
        <w:t xml:space="preserve"> Filtreeritud a</w:t>
      </w:r>
      <w:r w:rsidRPr="00572644">
        <w:t>nal</w:t>
      </w:r>
      <w:r w:rsidR="00C44307">
        <w:t>üü</w:t>
      </w:r>
      <w:r w:rsidRPr="00572644">
        <w:t>si valimi</w:t>
      </w:r>
      <w:r w:rsidR="00572644" w:rsidRPr="00572644">
        <w:t xml:space="preserve">s on </w:t>
      </w:r>
      <w:r w:rsidR="004F1FCD">
        <w:t>480</w:t>
      </w:r>
      <w:r w:rsidR="00572644" w:rsidRPr="00572644">
        <w:t xml:space="preserve"> </w:t>
      </w:r>
      <w:r w:rsidRPr="00572644">
        <w:t>ettevõte</w:t>
      </w:r>
      <w:r w:rsidR="00572644" w:rsidRPr="00572644">
        <w:t>t, kelle</w:t>
      </w:r>
      <w:r w:rsidRPr="00572644">
        <w:t xml:space="preserve"> m</w:t>
      </w:r>
      <w:r w:rsidR="00C44307">
        <w:t>üü</w:t>
      </w:r>
      <w:r w:rsidRPr="00572644">
        <w:t xml:space="preserve">gitulu oli </w:t>
      </w:r>
      <w:r w:rsidR="004F1FCD">
        <w:t>193</w:t>
      </w:r>
      <w:r w:rsidRPr="00572644">
        <w:t xml:space="preserve"> milj</w:t>
      </w:r>
      <w:r w:rsidR="00572644" w:rsidRPr="00572644">
        <w:t>oni</w:t>
      </w:r>
      <w:r w:rsidRPr="00572644">
        <w:t xml:space="preserve">t </w:t>
      </w:r>
      <w:r w:rsidRPr="004F1FCD">
        <w:t>eurot, eksporditulu sellest 5</w:t>
      </w:r>
      <w:r w:rsidR="004F1FCD" w:rsidRPr="004F1FCD">
        <w:t>9</w:t>
      </w:r>
      <w:r w:rsidRPr="004F1FCD">
        <w:t xml:space="preserve"> milj</w:t>
      </w:r>
      <w:r w:rsidR="004F1FCD" w:rsidRPr="004F1FCD">
        <w:t>on</w:t>
      </w:r>
      <w:r w:rsidRPr="004F1FCD">
        <w:t xml:space="preserve">it eurot (u </w:t>
      </w:r>
      <w:r w:rsidR="004F1FCD" w:rsidRPr="004F1FCD">
        <w:t>30</w:t>
      </w:r>
      <w:r w:rsidRPr="004F1FCD">
        <w:t xml:space="preserve">%) ning hõivatute arv </w:t>
      </w:r>
      <w:r w:rsidR="004F1FCD" w:rsidRPr="004F1FCD">
        <w:t>2079</w:t>
      </w:r>
      <w:r w:rsidRPr="004F1FCD">
        <w:t xml:space="preserve"> inimest</w:t>
      </w:r>
      <w:r w:rsidR="004F1FCD" w:rsidRPr="004F1FCD">
        <w:t>.</w:t>
      </w:r>
      <w:r w:rsidRPr="004F1FCD">
        <w:t xml:space="preserve"> </w:t>
      </w:r>
      <w:r w:rsidR="004E0714" w:rsidRPr="004F1FCD">
        <w:t>Nn</w:t>
      </w:r>
      <w:r w:rsidR="004E0714" w:rsidRPr="00572644">
        <w:t xml:space="preserve"> passiivsete ettevõtete arv moodustas kogu ettevõtete arvust 76%, m</w:t>
      </w:r>
      <w:r w:rsidR="00C44307">
        <w:t>üü</w:t>
      </w:r>
      <w:r w:rsidR="004E0714" w:rsidRPr="00572644">
        <w:t>gitulu aga kogu piirkonna ettevõtete m</w:t>
      </w:r>
      <w:r w:rsidR="00C44307">
        <w:t>üü</w:t>
      </w:r>
      <w:r w:rsidR="004E0714" w:rsidRPr="00572644">
        <w:t>gitulust 15% ning töötajate arv alla 14%. Võrreldes teiste piirkondadega on nn passiivsete ettevõttete roll piirkonna majandustegevuses veidi suurem</w:t>
      </w:r>
      <w:r w:rsidR="004E0714">
        <w:t xml:space="preserve"> </w:t>
      </w:r>
      <w:r w:rsidRPr="00572644">
        <w:t>(</w:t>
      </w:r>
      <w:r w:rsidR="0063430E" w:rsidRPr="00572644">
        <w:fldChar w:fldCharType="begin"/>
      </w:r>
      <w:r w:rsidR="0063430E" w:rsidRPr="00572644">
        <w:instrText xml:space="preserve"> REF _Ref112810819 \h </w:instrText>
      </w:r>
      <w:r w:rsidR="00572644">
        <w:instrText xml:space="preserve"> \* MERGEFORMAT </w:instrText>
      </w:r>
      <w:r w:rsidR="0063430E" w:rsidRPr="00572644">
        <w:fldChar w:fldCharType="separate"/>
      </w:r>
      <w:r w:rsidR="002F4D7B">
        <w:t xml:space="preserve">Tabel </w:t>
      </w:r>
      <w:r w:rsidR="002F4D7B">
        <w:rPr>
          <w:noProof/>
        </w:rPr>
        <w:t>18</w:t>
      </w:r>
      <w:r w:rsidR="0063430E" w:rsidRPr="00572644">
        <w:fldChar w:fldCharType="end"/>
      </w:r>
      <w:r w:rsidR="0063430E" w:rsidRPr="00572644">
        <w:t>)</w:t>
      </w:r>
      <w:r w:rsidR="00A40464">
        <w:t>.</w:t>
      </w:r>
    </w:p>
    <w:p w14:paraId="57AE5560" w14:textId="2D10DFFD" w:rsidR="005C2364" w:rsidRDefault="005C2364" w:rsidP="00365AF4"/>
    <w:p w14:paraId="7B6DB7AF" w14:textId="77777777" w:rsidR="002F4D7B" w:rsidRPr="00572644" w:rsidRDefault="002F4D7B" w:rsidP="00365AF4"/>
    <w:p w14:paraId="46F72B86" w14:textId="298F413C" w:rsidR="0063430E" w:rsidRDefault="0063430E" w:rsidP="0063430E">
      <w:pPr>
        <w:pStyle w:val="Caption"/>
      </w:pPr>
      <w:bookmarkStart w:id="60" w:name="_Ref112810819"/>
      <w:r>
        <w:lastRenderedPageBreak/>
        <w:t xml:space="preserve">Tabel </w:t>
      </w:r>
      <w:fldSimple w:instr=" SEQ Tabel \* ARABIC ">
        <w:r w:rsidR="002E4005">
          <w:rPr>
            <w:noProof/>
          </w:rPr>
          <w:t>18</w:t>
        </w:r>
      </w:fldSimple>
      <w:bookmarkEnd w:id="60"/>
      <w:r>
        <w:t>. LHK</w:t>
      </w:r>
      <w:r w:rsidRPr="00755DC0">
        <w:t>K piirkonna ettevõtted 2021. aasta seisuga (</w:t>
      </w:r>
      <w:r w:rsidR="00C44307">
        <w:t>Ä</w:t>
      </w:r>
      <w:r w:rsidRPr="00755DC0">
        <w:t>riregister)</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2823"/>
        <w:gridCol w:w="2083"/>
        <w:gridCol w:w="2083"/>
        <w:gridCol w:w="2083"/>
      </w:tblGrid>
      <w:tr w:rsidR="0063430E" w:rsidRPr="0063430E" w14:paraId="757CA4F7" w14:textId="77777777" w:rsidTr="002F4D7B">
        <w:trPr>
          <w:trHeight w:val="227"/>
        </w:trPr>
        <w:tc>
          <w:tcPr>
            <w:tcW w:w="2823" w:type="dxa"/>
            <w:shd w:val="clear" w:color="auto" w:fill="auto"/>
            <w:noWrap/>
            <w:vAlign w:val="center"/>
            <w:hideMark/>
          </w:tcPr>
          <w:p w14:paraId="6440BE75" w14:textId="77777777" w:rsidR="0063430E" w:rsidRPr="0063430E" w:rsidRDefault="0063430E" w:rsidP="002F4D7B">
            <w:pPr>
              <w:spacing w:after="0"/>
              <w:jc w:val="left"/>
              <w:rPr>
                <w:rFonts w:eastAsia="Times New Roman" w:cs="Arial"/>
                <w:color w:val="000000"/>
              </w:rPr>
            </w:pPr>
            <w:r w:rsidRPr="0063430E">
              <w:rPr>
                <w:rFonts w:eastAsia="Times New Roman" w:cs="Arial"/>
                <w:color w:val="000000"/>
              </w:rPr>
              <w:t> </w:t>
            </w:r>
          </w:p>
        </w:tc>
        <w:tc>
          <w:tcPr>
            <w:tcW w:w="2083" w:type="dxa"/>
            <w:shd w:val="clear" w:color="auto" w:fill="auto"/>
            <w:noWrap/>
            <w:vAlign w:val="center"/>
            <w:hideMark/>
          </w:tcPr>
          <w:p w14:paraId="22D779F4" w14:textId="77777777" w:rsidR="0063430E" w:rsidRPr="0063430E" w:rsidRDefault="0063430E" w:rsidP="002F4D7B">
            <w:pPr>
              <w:spacing w:after="0"/>
              <w:jc w:val="left"/>
              <w:rPr>
                <w:rFonts w:eastAsia="Times New Roman" w:cs="Arial"/>
                <w:b/>
                <w:bCs/>
                <w:color w:val="000000"/>
                <w:sz w:val="16"/>
                <w:szCs w:val="16"/>
              </w:rPr>
            </w:pPr>
            <w:r w:rsidRPr="0063430E">
              <w:rPr>
                <w:rFonts w:eastAsia="Times New Roman" w:cs="Arial"/>
                <w:b/>
                <w:bCs/>
                <w:color w:val="000000"/>
                <w:sz w:val="16"/>
                <w:szCs w:val="16"/>
              </w:rPr>
              <w:t>Kõik ettevõtted</w:t>
            </w:r>
          </w:p>
        </w:tc>
        <w:tc>
          <w:tcPr>
            <w:tcW w:w="2083" w:type="dxa"/>
            <w:shd w:val="clear" w:color="auto" w:fill="auto"/>
            <w:noWrap/>
            <w:vAlign w:val="center"/>
            <w:hideMark/>
          </w:tcPr>
          <w:p w14:paraId="3F6E4B40" w14:textId="729769EA" w:rsidR="0063430E" w:rsidRPr="0063430E" w:rsidRDefault="0063430E" w:rsidP="002F4D7B">
            <w:pPr>
              <w:spacing w:after="0"/>
              <w:jc w:val="left"/>
              <w:rPr>
                <w:rFonts w:eastAsia="Times New Roman" w:cs="Arial"/>
                <w:b/>
                <w:bCs/>
                <w:color w:val="000000"/>
                <w:sz w:val="16"/>
                <w:szCs w:val="16"/>
              </w:rPr>
            </w:pPr>
            <w:r w:rsidRPr="0063430E">
              <w:rPr>
                <w:rFonts w:eastAsia="Times New Roman" w:cs="Arial"/>
                <w:b/>
                <w:bCs/>
                <w:color w:val="000000"/>
                <w:sz w:val="16"/>
                <w:szCs w:val="16"/>
              </w:rPr>
              <w:t>Filtreeritud ettevõtted (m</w:t>
            </w:r>
            <w:r w:rsidR="00C44307">
              <w:rPr>
                <w:rFonts w:eastAsia="Times New Roman" w:cs="Arial"/>
                <w:b/>
                <w:bCs/>
                <w:color w:val="000000"/>
                <w:sz w:val="16"/>
                <w:szCs w:val="16"/>
              </w:rPr>
              <w:t>üü</w:t>
            </w:r>
            <w:r w:rsidRPr="0063430E">
              <w:rPr>
                <w:rFonts w:eastAsia="Times New Roman" w:cs="Arial"/>
                <w:b/>
                <w:bCs/>
                <w:color w:val="000000"/>
                <w:sz w:val="16"/>
                <w:szCs w:val="16"/>
              </w:rPr>
              <w:t>gitulu v</w:t>
            </w:r>
            <w:r w:rsidR="00C44307">
              <w:rPr>
                <w:rFonts w:eastAsia="Times New Roman" w:cs="Arial"/>
                <w:b/>
                <w:bCs/>
                <w:color w:val="000000"/>
                <w:sz w:val="16"/>
                <w:szCs w:val="16"/>
              </w:rPr>
              <w:t>ä</w:t>
            </w:r>
            <w:r w:rsidRPr="0063430E">
              <w:rPr>
                <w:rFonts w:eastAsia="Times New Roman" w:cs="Arial"/>
                <w:b/>
                <w:bCs/>
                <w:color w:val="000000"/>
                <w:sz w:val="16"/>
                <w:szCs w:val="16"/>
              </w:rPr>
              <w:t>hemalt 10000 eurot ja 1 töötaja)</w:t>
            </w:r>
          </w:p>
        </w:tc>
        <w:tc>
          <w:tcPr>
            <w:tcW w:w="2083" w:type="dxa"/>
            <w:shd w:val="clear" w:color="auto" w:fill="auto"/>
            <w:noWrap/>
            <w:vAlign w:val="center"/>
            <w:hideMark/>
          </w:tcPr>
          <w:p w14:paraId="0549A647" w14:textId="77777777" w:rsidR="0063430E" w:rsidRPr="0063430E" w:rsidRDefault="0063430E" w:rsidP="002F4D7B">
            <w:pPr>
              <w:spacing w:after="0"/>
              <w:jc w:val="left"/>
              <w:rPr>
                <w:rFonts w:eastAsia="Times New Roman" w:cs="Arial"/>
                <w:b/>
                <w:bCs/>
                <w:color w:val="000000"/>
                <w:sz w:val="16"/>
                <w:szCs w:val="16"/>
              </w:rPr>
            </w:pPr>
            <w:r w:rsidRPr="0063430E">
              <w:rPr>
                <w:rFonts w:eastAsia="Times New Roman" w:cs="Arial"/>
                <w:b/>
                <w:bCs/>
                <w:color w:val="000000"/>
                <w:sz w:val="16"/>
                <w:szCs w:val="16"/>
              </w:rPr>
              <w:t>nn „passiivsed ettevõtted“</w:t>
            </w:r>
          </w:p>
        </w:tc>
      </w:tr>
      <w:tr w:rsidR="00B83217" w:rsidRPr="0063430E" w14:paraId="6A0536A9" w14:textId="77777777" w:rsidTr="002F4D7B">
        <w:trPr>
          <w:trHeight w:val="227"/>
        </w:trPr>
        <w:tc>
          <w:tcPr>
            <w:tcW w:w="2823" w:type="dxa"/>
            <w:shd w:val="clear" w:color="auto" w:fill="auto"/>
            <w:noWrap/>
            <w:vAlign w:val="center"/>
            <w:hideMark/>
          </w:tcPr>
          <w:p w14:paraId="49D19A41" w14:textId="77777777" w:rsidR="00B83217" w:rsidRPr="0063430E" w:rsidRDefault="00B83217" w:rsidP="002F4D7B">
            <w:pPr>
              <w:spacing w:after="0"/>
              <w:jc w:val="left"/>
              <w:rPr>
                <w:rFonts w:eastAsia="Times New Roman" w:cs="Arial"/>
                <w:color w:val="000000"/>
                <w:sz w:val="16"/>
                <w:szCs w:val="16"/>
              </w:rPr>
            </w:pPr>
            <w:r w:rsidRPr="0063430E">
              <w:rPr>
                <w:rFonts w:eastAsia="Times New Roman" w:cs="Arial"/>
                <w:color w:val="000000"/>
                <w:sz w:val="16"/>
                <w:szCs w:val="16"/>
              </w:rPr>
              <w:t>Ettevõtete arv</w:t>
            </w:r>
          </w:p>
        </w:tc>
        <w:tc>
          <w:tcPr>
            <w:tcW w:w="2083" w:type="dxa"/>
            <w:shd w:val="clear" w:color="auto" w:fill="auto"/>
            <w:noWrap/>
            <w:vAlign w:val="center"/>
            <w:hideMark/>
          </w:tcPr>
          <w:p w14:paraId="091799A4" w14:textId="031C10B1" w:rsidR="00B83217" w:rsidRPr="0063430E" w:rsidRDefault="00B83217" w:rsidP="002F4D7B">
            <w:pPr>
              <w:spacing w:after="0"/>
              <w:jc w:val="left"/>
              <w:rPr>
                <w:rFonts w:eastAsia="Times New Roman" w:cs="Arial"/>
                <w:color w:val="000000"/>
                <w:sz w:val="16"/>
                <w:szCs w:val="16"/>
              </w:rPr>
            </w:pPr>
            <w:r>
              <w:rPr>
                <w:rFonts w:cs="Arial"/>
                <w:color w:val="000000"/>
                <w:sz w:val="16"/>
                <w:szCs w:val="16"/>
              </w:rPr>
              <w:t>1248</w:t>
            </w:r>
          </w:p>
        </w:tc>
        <w:tc>
          <w:tcPr>
            <w:tcW w:w="2083" w:type="dxa"/>
            <w:shd w:val="clear" w:color="auto" w:fill="auto"/>
            <w:noWrap/>
            <w:vAlign w:val="center"/>
            <w:hideMark/>
          </w:tcPr>
          <w:p w14:paraId="696DDCE0" w14:textId="656DD54F" w:rsidR="00B83217" w:rsidRPr="0063430E" w:rsidRDefault="00B83217" w:rsidP="002F4D7B">
            <w:pPr>
              <w:spacing w:after="0"/>
              <w:jc w:val="left"/>
              <w:rPr>
                <w:rFonts w:eastAsia="Times New Roman" w:cs="Arial"/>
                <w:color w:val="000000"/>
                <w:sz w:val="16"/>
                <w:szCs w:val="16"/>
              </w:rPr>
            </w:pPr>
            <w:r>
              <w:rPr>
                <w:rFonts w:cs="Arial"/>
                <w:color w:val="000000"/>
                <w:sz w:val="16"/>
                <w:szCs w:val="16"/>
              </w:rPr>
              <w:t>  480</w:t>
            </w:r>
          </w:p>
        </w:tc>
        <w:tc>
          <w:tcPr>
            <w:tcW w:w="2083" w:type="dxa"/>
            <w:shd w:val="clear" w:color="auto" w:fill="auto"/>
            <w:noWrap/>
            <w:vAlign w:val="center"/>
            <w:hideMark/>
          </w:tcPr>
          <w:p w14:paraId="36BF7556" w14:textId="4334FB9B" w:rsidR="00B83217" w:rsidRPr="0063430E" w:rsidRDefault="00B83217" w:rsidP="002F4D7B">
            <w:pPr>
              <w:spacing w:after="0"/>
              <w:jc w:val="left"/>
              <w:rPr>
                <w:rFonts w:eastAsia="Times New Roman" w:cs="Arial"/>
                <w:color w:val="000000"/>
                <w:sz w:val="16"/>
                <w:szCs w:val="16"/>
              </w:rPr>
            </w:pPr>
            <w:r>
              <w:rPr>
                <w:rFonts w:cs="Arial"/>
                <w:color w:val="000000"/>
                <w:sz w:val="16"/>
                <w:szCs w:val="16"/>
              </w:rPr>
              <w:t>  768</w:t>
            </w:r>
          </w:p>
        </w:tc>
      </w:tr>
      <w:tr w:rsidR="00B83217" w:rsidRPr="0063430E" w14:paraId="6587FAB5" w14:textId="77777777" w:rsidTr="002F4D7B">
        <w:trPr>
          <w:trHeight w:val="227"/>
        </w:trPr>
        <w:tc>
          <w:tcPr>
            <w:tcW w:w="2823" w:type="dxa"/>
            <w:shd w:val="clear" w:color="auto" w:fill="auto"/>
            <w:noWrap/>
            <w:vAlign w:val="center"/>
            <w:hideMark/>
          </w:tcPr>
          <w:p w14:paraId="650EEA1A" w14:textId="4F46C759" w:rsidR="00B83217" w:rsidRPr="0063430E" w:rsidRDefault="00B83217" w:rsidP="002F4D7B">
            <w:pPr>
              <w:spacing w:after="0"/>
              <w:jc w:val="left"/>
              <w:rPr>
                <w:rFonts w:eastAsia="Times New Roman" w:cs="Arial"/>
                <w:color w:val="000000"/>
                <w:sz w:val="16"/>
                <w:szCs w:val="16"/>
              </w:rPr>
            </w:pPr>
            <w:r w:rsidRPr="0063430E">
              <w:rPr>
                <w:rFonts w:eastAsia="Times New Roman" w:cs="Arial"/>
                <w:color w:val="000000"/>
                <w:sz w:val="16"/>
                <w:szCs w:val="16"/>
              </w:rPr>
              <w:t>M</w:t>
            </w:r>
            <w:r w:rsidR="00C44307">
              <w:rPr>
                <w:rFonts w:eastAsia="Times New Roman" w:cs="Arial"/>
                <w:color w:val="000000"/>
                <w:sz w:val="16"/>
                <w:szCs w:val="16"/>
              </w:rPr>
              <w:t>üü</w:t>
            </w:r>
            <w:r w:rsidRPr="0063430E">
              <w:rPr>
                <w:rFonts w:eastAsia="Times New Roman" w:cs="Arial"/>
                <w:color w:val="000000"/>
                <w:sz w:val="16"/>
                <w:szCs w:val="16"/>
              </w:rPr>
              <w:t>gitulu (EUR)</w:t>
            </w:r>
          </w:p>
        </w:tc>
        <w:tc>
          <w:tcPr>
            <w:tcW w:w="2083" w:type="dxa"/>
            <w:shd w:val="clear" w:color="auto" w:fill="auto"/>
            <w:noWrap/>
            <w:vAlign w:val="center"/>
            <w:hideMark/>
          </w:tcPr>
          <w:p w14:paraId="0837D931" w14:textId="77560E43" w:rsidR="00B83217" w:rsidRPr="0063430E" w:rsidRDefault="00B83217" w:rsidP="002F4D7B">
            <w:pPr>
              <w:spacing w:after="0"/>
              <w:jc w:val="left"/>
              <w:rPr>
                <w:rFonts w:eastAsia="Times New Roman" w:cs="Arial"/>
                <w:color w:val="000000"/>
                <w:sz w:val="16"/>
                <w:szCs w:val="16"/>
              </w:rPr>
            </w:pPr>
            <w:r>
              <w:rPr>
                <w:rFonts w:cs="Arial"/>
                <w:color w:val="000000"/>
                <w:sz w:val="16"/>
                <w:szCs w:val="16"/>
              </w:rPr>
              <w:t>€218 201 396</w:t>
            </w:r>
          </w:p>
        </w:tc>
        <w:tc>
          <w:tcPr>
            <w:tcW w:w="2083" w:type="dxa"/>
            <w:shd w:val="clear" w:color="auto" w:fill="auto"/>
            <w:noWrap/>
            <w:vAlign w:val="center"/>
            <w:hideMark/>
          </w:tcPr>
          <w:p w14:paraId="6193D5EF" w14:textId="07934C53" w:rsidR="00B83217" w:rsidRPr="0063430E" w:rsidRDefault="00B83217" w:rsidP="002F4D7B">
            <w:pPr>
              <w:spacing w:after="0"/>
              <w:jc w:val="left"/>
              <w:rPr>
                <w:rFonts w:eastAsia="Times New Roman" w:cs="Arial"/>
                <w:color w:val="000000"/>
                <w:sz w:val="16"/>
                <w:szCs w:val="16"/>
              </w:rPr>
            </w:pPr>
            <w:r>
              <w:rPr>
                <w:rFonts w:cs="Arial"/>
                <w:color w:val="000000"/>
                <w:sz w:val="16"/>
                <w:szCs w:val="16"/>
              </w:rPr>
              <w:t>€193 707 081</w:t>
            </w:r>
          </w:p>
        </w:tc>
        <w:tc>
          <w:tcPr>
            <w:tcW w:w="2083" w:type="dxa"/>
            <w:shd w:val="clear" w:color="auto" w:fill="auto"/>
            <w:noWrap/>
            <w:vAlign w:val="center"/>
            <w:hideMark/>
          </w:tcPr>
          <w:p w14:paraId="7F83274F" w14:textId="12610A81" w:rsidR="00B83217" w:rsidRPr="0063430E" w:rsidRDefault="00B83217" w:rsidP="002F4D7B">
            <w:pPr>
              <w:spacing w:after="0"/>
              <w:jc w:val="left"/>
              <w:rPr>
                <w:rFonts w:eastAsia="Times New Roman" w:cs="Arial"/>
                <w:color w:val="000000"/>
                <w:sz w:val="16"/>
                <w:szCs w:val="16"/>
              </w:rPr>
            </w:pPr>
            <w:r>
              <w:rPr>
                <w:rFonts w:cs="Arial"/>
                <w:color w:val="000000"/>
                <w:sz w:val="16"/>
                <w:szCs w:val="16"/>
              </w:rPr>
              <w:t>€24 494 315</w:t>
            </w:r>
          </w:p>
        </w:tc>
      </w:tr>
      <w:tr w:rsidR="00B83217" w:rsidRPr="0063430E" w14:paraId="0FF51C37" w14:textId="77777777" w:rsidTr="002F4D7B">
        <w:trPr>
          <w:trHeight w:val="227"/>
        </w:trPr>
        <w:tc>
          <w:tcPr>
            <w:tcW w:w="2823" w:type="dxa"/>
            <w:shd w:val="clear" w:color="auto" w:fill="auto"/>
            <w:noWrap/>
            <w:vAlign w:val="center"/>
            <w:hideMark/>
          </w:tcPr>
          <w:p w14:paraId="2CA9D915" w14:textId="77777777" w:rsidR="00B83217" w:rsidRPr="0063430E" w:rsidRDefault="00B83217" w:rsidP="002F4D7B">
            <w:pPr>
              <w:spacing w:after="0"/>
              <w:jc w:val="left"/>
              <w:rPr>
                <w:rFonts w:eastAsia="Times New Roman" w:cs="Arial"/>
                <w:color w:val="000000"/>
                <w:sz w:val="16"/>
                <w:szCs w:val="16"/>
              </w:rPr>
            </w:pPr>
            <w:r w:rsidRPr="0063430E">
              <w:rPr>
                <w:rFonts w:eastAsia="Times New Roman" w:cs="Arial"/>
                <w:color w:val="000000"/>
                <w:sz w:val="16"/>
                <w:szCs w:val="16"/>
              </w:rPr>
              <w:t>Töötajate arv</w:t>
            </w:r>
          </w:p>
        </w:tc>
        <w:tc>
          <w:tcPr>
            <w:tcW w:w="2083" w:type="dxa"/>
            <w:shd w:val="clear" w:color="auto" w:fill="auto"/>
            <w:noWrap/>
            <w:vAlign w:val="center"/>
            <w:hideMark/>
          </w:tcPr>
          <w:p w14:paraId="0AF9C09E" w14:textId="3DD9104A" w:rsidR="00B83217" w:rsidRPr="0063430E" w:rsidRDefault="00B83217" w:rsidP="002F4D7B">
            <w:pPr>
              <w:spacing w:after="0"/>
              <w:jc w:val="left"/>
              <w:rPr>
                <w:rFonts w:eastAsia="Times New Roman" w:cs="Arial"/>
                <w:color w:val="000000"/>
                <w:sz w:val="16"/>
                <w:szCs w:val="16"/>
              </w:rPr>
            </w:pPr>
            <w:r>
              <w:rPr>
                <w:rFonts w:cs="Arial"/>
                <w:color w:val="000000"/>
                <w:sz w:val="16"/>
                <w:szCs w:val="16"/>
              </w:rPr>
              <w:t>2149</w:t>
            </w:r>
          </w:p>
        </w:tc>
        <w:tc>
          <w:tcPr>
            <w:tcW w:w="2083" w:type="dxa"/>
            <w:shd w:val="clear" w:color="auto" w:fill="auto"/>
            <w:noWrap/>
            <w:vAlign w:val="center"/>
            <w:hideMark/>
          </w:tcPr>
          <w:p w14:paraId="2A5F138A" w14:textId="3F73797E" w:rsidR="00B83217" w:rsidRPr="0063430E" w:rsidRDefault="00B83217" w:rsidP="002F4D7B">
            <w:pPr>
              <w:spacing w:after="0"/>
              <w:jc w:val="left"/>
              <w:rPr>
                <w:rFonts w:eastAsia="Times New Roman" w:cs="Arial"/>
                <w:color w:val="000000"/>
                <w:sz w:val="16"/>
                <w:szCs w:val="16"/>
              </w:rPr>
            </w:pPr>
            <w:r>
              <w:rPr>
                <w:rFonts w:cs="Arial"/>
                <w:color w:val="000000"/>
                <w:sz w:val="16"/>
                <w:szCs w:val="16"/>
              </w:rPr>
              <w:t> 2 079</w:t>
            </w:r>
          </w:p>
        </w:tc>
        <w:tc>
          <w:tcPr>
            <w:tcW w:w="2083" w:type="dxa"/>
            <w:shd w:val="clear" w:color="auto" w:fill="auto"/>
            <w:noWrap/>
            <w:vAlign w:val="center"/>
            <w:hideMark/>
          </w:tcPr>
          <w:p w14:paraId="1C7D5A12" w14:textId="0527204E" w:rsidR="00B83217" w:rsidRPr="0063430E" w:rsidRDefault="00B83217" w:rsidP="002F4D7B">
            <w:pPr>
              <w:spacing w:after="0"/>
              <w:jc w:val="left"/>
              <w:rPr>
                <w:rFonts w:eastAsia="Times New Roman" w:cs="Arial"/>
                <w:color w:val="000000"/>
                <w:sz w:val="16"/>
                <w:szCs w:val="16"/>
              </w:rPr>
            </w:pPr>
            <w:r>
              <w:rPr>
                <w:rFonts w:cs="Arial"/>
                <w:color w:val="000000"/>
                <w:sz w:val="16"/>
                <w:szCs w:val="16"/>
              </w:rPr>
              <w:t>  70</w:t>
            </w:r>
          </w:p>
        </w:tc>
      </w:tr>
      <w:tr w:rsidR="00D92544" w:rsidRPr="0063430E" w14:paraId="4DFCC378" w14:textId="77777777" w:rsidTr="002F4D7B">
        <w:trPr>
          <w:trHeight w:val="227"/>
        </w:trPr>
        <w:tc>
          <w:tcPr>
            <w:tcW w:w="2823" w:type="dxa"/>
            <w:shd w:val="clear" w:color="auto" w:fill="auto"/>
            <w:noWrap/>
            <w:vAlign w:val="center"/>
            <w:hideMark/>
          </w:tcPr>
          <w:p w14:paraId="49481BE2" w14:textId="77777777" w:rsidR="00D92544" w:rsidRPr="0063430E" w:rsidRDefault="00D92544" w:rsidP="002F4D7B">
            <w:pPr>
              <w:spacing w:after="0"/>
              <w:jc w:val="left"/>
              <w:rPr>
                <w:rFonts w:eastAsia="Times New Roman" w:cs="Arial"/>
                <w:color w:val="000000"/>
                <w:sz w:val="16"/>
                <w:szCs w:val="16"/>
              </w:rPr>
            </w:pPr>
            <w:r w:rsidRPr="0063430E">
              <w:rPr>
                <w:rFonts w:eastAsia="Times New Roman" w:cs="Arial"/>
                <w:color w:val="000000"/>
                <w:sz w:val="16"/>
                <w:szCs w:val="16"/>
              </w:rPr>
              <w:t>Eksportivate ettevõtete arv</w:t>
            </w:r>
          </w:p>
        </w:tc>
        <w:tc>
          <w:tcPr>
            <w:tcW w:w="2083" w:type="dxa"/>
            <w:shd w:val="clear" w:color="auto" w:fill="auto"/>
            <w:noWrap/>
            <w:vAlign w:val="center"/>
            <w:hideMark/>
          </w:tcPr>
          <w:p w14:paraId="6E6285E4" w14:textId="3AD2D357" w:rsidR="00D92544" w:rsidRPr="0063430E" w:rsidRDefault="00D92544" w:rsidP="002F4D7B">
            <w:pPr>
              <w:spacing w:after="0"/>
              <w:jc w:val="left"/>
              <w:rPr>
                <w:rFonts w:eastAsia="Times New Roman" w:cs="Arial"/>
                <w:color w:val="000000"/>
                <w:sz w:val="16"/>
                <w:szCs w:val="16"/>
                <w:highlight w:val="lightGray"/>
              </w:rPr>
            </w:pPr>
            <w:r>
              <w:rPr>
                <w:rFonts w:cs="Arial"/>
                <w:color w:val="000000"/>
                <w:sz w:val="16"/>
                <w:szCs w:val="16"/>
              </w:rPr>
              <w:t>81</w:t>
            </w:r>
          </w:p>
        </w:tc>
        <w:tc>
          <w:tcPr>
            <w:tcW w:w="2083" w:type="dxa"/>
            <w:shd w:val="clear" w:color="auto" w:fill="auto"/>
            <w:noWrap/>
            <w:vAlign w:val="center"/>
            <w:hideMark/>
          </w:tcPr>
          <w:p w14:paraId="54B75F08" w14:textId="0E6BFEBE" w:rsidR="00D92544" w:rsidRPr="0063430E" w:rsidRDefault="00D92544" w:rsidP="002F4D7B">
            <w:pPr>
              <w:spacing w:after="0"/>
              <w:jc w:val="left"/>
              <w:rPr>
                <w:rFonts w:eastAsia="Times New Roman" w:cs="Arial"/>
                <w:color w:val="000000"/>
                <w:sz w:val="16"/>
                <w:szCs w:val="16"/>
                <w:highlight w:val="lightGray"/>
              </w:rPr>
            </w:pPr>
            <w:r>
              <w:rPr>
                <w:rFonts w:cs="Arial"/>
                <w:color w:val="000000"/>
                <w:sz w:val="16"/>
                <w:szCs w:val="16"/>
              </w:rPr>
              <w:t>63</w:t>
            </w:r>
          </w:p>
        </w:tc>
        <w:tc>
          <w:tcPr>
            <w:tcW w:w="2083" w:type="dxa"/>
            <w:shd w:val="clear" w:color="auto" w:fill="auto"/>
            <w:noWrap/>
            <w:vAlign w:val="center"/>
            <w:hideMark/>
          </w:tcPr>
          <w:p w14:paraId="19C5A2A1" w14:textId="2732100D" w:rsidR="00D92544" w:rsidRPr="0063430E" w:rsidRDefault="00D92544" w:rsidP="002F4D7B">
            <w:pPr>
              <w:spacing w:after="0"/>
              <w:jc w:val="left"/>
              <w:rPr>
                <w:rFonts w:eastAsia="Times New Roman" w:cs="Arial"/>
                <w:color w:val="000000"/>
                <w:sz w:val="16"/>
                <w:szCs w:val="16"/>
                <w:highlight w:val="lightGray"/>
              </w:rPr>
            </w:pPr>
            <w:r>
              <w:rPr>
                <w:rFonts w:cs="Arial"/>
                <w:color w:val="000000"/>
                <w:sz w:val="16"/>
                <w:szCs w:val="16"/>
              </w:rPr>
              <w:t>  18</w:t>
            </w:r>
          </w:p>
        </w:tc>
      </w:tr>
      <w:tr w:rsidR="00D92544" w:rsidRPr="0063430E" w14:paraId="3F9168F9" w14:textId="77777777" w:rsidTr="002F4D7B">
        <w:trPr>
          <w:trHeight w:val="227"/>
        </w:trPr>
        <w:tc>
          <w:tcPr>
            <w:tcW w:w="2823" w:type="dxa"/>
            <w:shd w:val="clear" w:color="auto" w:fill="auto"/>
            <w:noWrap/>
            <w:vAlign w:val="center"/>
            <w:hideMark/>
          </w:tcPr>
          <w:p w14:paraId="74E3A948" w14:textId="77777777" w:rsidR="00D92544" w:rsidRPr="0063430E" w:rsidRDefault="00D92544" w:rsidP="002F4D7B">
            <w:pPr>
              <w:spacing w:after="0"/>
              <w:jc w:val="left"/>
              <w:rPr>
                <w:rFonts w:eastAsia="Times New Roman" w:cs="Arial"/>
                <w:color w:val="000000"/>
                <w:sz w:val="16"/>
                <w:szCs w:val="16"/>
              </w:rPr>
            </w:pPr>
            <w:r w:rsidRPr="0063430E">
              <w:rPr>
                <w:rFonts w:eastAsia="Times New Roman" w:cs="Arial"/>
                <w:color w:val="000000"/>
                <w:sz w:val="16"/>
                <w:szCs w:val="16"/>
              </w:rPr>
              <w:t>Eksporditulu (EUR)</w:t>
            </w:r>
          </w:p>
        </w:tc>
        <w:tc>
          <w:tcPr>
            <w:tcW w:w="2083" w:type="dxa"/>
            <w:shd w:val="clear" w:color="auto" w:fill="auto"/>
            <w:noWrap/>
            <w:vAlign w:val="center"/>
            <w:hideMark/>
          </w:tcPr>
          <w:p w14:paraId="5CE2356D" w14:textId="49D2C10F" w:rsidR="00D92544" w:rsidRPr="0063430E" w:rsidRDefault="00D92544" w:rsidP="002F4D7B">
            <w:pPr>
              <w:spacing w:after="0"/>
              <w:jc w:val="left"/>
              <w:rPr>
                <w:rFonts w:eastAsia="Times New Roman" w:cs="Arial"/>
                <w:color w:val="000000"/>
                <w:sz w:val="16"/>
                <w:szCs w:val="16"/>
                <w:highlight w:val="lightGray"/>
              </w:rPr>
            </w:pPr>
            <w:r>
              <w:rPr>
                <w:rFonts w:cs="Arial"/>
                <w:color w:val="000000"/>
                <w:sz w:val="16"/>
                <w:szCs w:val="16"/>
              </w:rPr>
              <w:t>€59 137 679</w:t>
            </w:r>
          </w:p>
        </w:tc>
        <w:tc>
          <w:tcPr>
            <w:tcW w:w="2083" w:type="dxa"/>
            <w:shd w:val="clear" w:color="auto" w:fill="auto"/>
            <w:noWrap/>
            <w:vAlign w:val="center"/>
            <w:hideMark/>
          </w:tcPr>
          <w:p w14:paraId="6D28839E" w14:textId="3BC4C09B" w:rsidR="00D92544" w:rsidRPr="0063430E" w:rsidRDefault="00D92544" w:rsidP="002F4D7B">
            <w:pPr>
              <w:spacing w:after="0"/>
              <w:jc w:val="left"/>
              <w:rPr>
                <w:rFonts w:eastAsia="Times New Roman" w:cs="Arial"/>
                <w:color w:val="000000"/>
                <w:sz w:val="16"/>
                <w:szCs w:val="16"/>
                <w:highlight w:val="lightGray"/>
              </w:rPr>
            </w:pPr>
            <w:r>
              <w:rPr>
                <w:rFonts w:cs="Arial"/>
                <w:color w:val="000000"/>
                <w:sz w:val="16"/>
                <w:szCs w:val="16"/>
              </w:rPr>
              <w:t>€59 068 403</w:t>
            </w:r>
          </w:p>
        </w:tc>
        <w:tc>
          <w:tcPr>
            <w:tcW w:w="2083" w:type="dxa"/>
            <w:shd w:val="clear" w:color="auto" w:fill="auto"/>
            <w:noWrap/>
            <w:vAlign w:val="center"/>
            <w:hideMark/>
          </w:tcPr>
          <w:p w14:paraId="464E2940" w14:textId="768FC843" w:rsidR="00D92544" w:rsidRPr="0063430E" w:rsidRDefault="00D92544" w:rsidP="002F4D7B">
            <w:pPr>
              <w:spacing w:after="0"/>
              <w:jc w:val="left"/>
              <w:rPr>
                <w:rFonts w:eastAsia="Times New Roman" w:cs="Arial"/>
                <w:color w:val="000000"/>
                <w:sz w:val="16"/>
                <w:szCs w:val="16"/>
                <w:highlight w:val="lightGray"/>
              </w:rPr>
            </w:pPr>
            <w:r>
              <w:rPr>
                <w:rFonts w:cs="Arial"/>
                <w:color w:val="000000"/>
                <w:sz w:val="16"/>
                <w:szCs w:val="16"/>
              </w:rPr>
              <w:t> </w:t>
            </w:r>
            <w:r w:rsidR="004F1FCD">
              <w:rPr>
                <w:rFonts w:cs="Arial"/>
                <w:color w:val="000000"/>
                <w:sz w:val="16"/>
                <w:szCs w:val="16"/>
              </w:rPr>
              <w:t>€</w:t>
            </w:r>
            <w:r>
              <w:rPr>
                <w:rFonts w:cs="Arial"/>
                <w:color w:val="000000"/>
                <w:sz w:val="16"/>
                <w:szCs w:val="16"/>
              </w:rPr>
              <w:t>69 276</w:t>
            </w:r>
          </w:p>
        </w:tc>
      </w:tr>
    </w:tbl>
    <w:p w14:paraId="443FF257" w14:textId="77777777" w:rsidR="0063430E" w:rsidRPr="00F72865" w:rsidRDefault="0063430E" w:rsidP="00365AF4">
      <w:pPr>
        <w:rPr>
          <w:highlight w:val="lightGray"/>
        </w:rPr>
      </w:pPr>
    </w:p>
    <w:p w14:paraId="5E425BE3" w14:textId="5E5CE368" w:rsidR="005B7334" w:rsidRPr="00A40464" w:rsidRDefault="00365AF4" w:rsidP="00365AF4">
      <w:r w:rsidRPr="005B7334">
        <w:rPr>
          <w:b/>
          <w:bCs/>
        </w:rPr>
        <w:t>M</w:t>
      </w:r>
      <w:r w:rsidR="00C44307">
        <w:rPr>
          <w:b/>
          <w:bCs/>
        </w:rPr>
        <w:t>üü</w:t>
      </w:r>
      <w:r w:rsidRPr="005B7334">
        <w:rPr>
          <w:b/>
          <w:bCs/>
        </w:rPr>
        <w:t xml:space="preserve">gitulu </w:t>
      </w:r>
      <w:r w:rsidRPr="005B7334">
        <w:t xml:space="preserve">põhjal annavad piirkonna majandusstruktuuris tooni </w:t>
      </w:r>
      <w:r w:rsidR="00C44307">
        <w:t>ü</w:t>
      </w:r>
      <w:r w:rsidRPr="005B7334">
        <w:t xml:space="preserve">le kolmandiku ulatuses </w:t>
      </w:r>
      <w:r w:rsidRPr="005B7334">
        <w:rPr>
          <w:b/>
          <w:bCs/>
        </w:rPr>
        <w:t>töötlev tööstus (</w:t>
      </w:r>
      <w:r w:rsidR="005B7334" w:rsidRPr="005B7334">
        <w:rPr>
          <w:b/>
          <w:bCs/>
        </w:rPr>
        <w:t>4</w:t>
      </w:r>
      <w:r w:rsidR="00B83217">
        <w:rPr>
          <w:b/>
          <w:bCs/>
        </w:rPr>
        <w:t>0,6</w:t>
      </w:r>
      <w:r w:rsidRPr="005B7334">
        <w:rPr>
          <w:b/>
          <w:bCs/>
        </w:rPr>
        <w:t>%)</w:t>
      </w:r>
      <w:r w:rsidR="005B7334" w:rsidRPr="005B7334">
        <w:rPr>
          <w:b/>
          <w:bCs/>
        </w:rPr>
        <w:t xml:space="preserve"> </w:t>
      </w:r>
      <w:r w:rsidR="005B7334" w:rsidRPr="005B7334">
        <w:t>ning</w:t>
      </w:r>
      <w:r w:rsidR="005B7334" w:rsidRPr="005B7334">
        <w:rPr>
          <w:b/>
          <w:bCs/>
        </w:rPr>
        <w:t xml:space="preserve"> hulgi- ja jaekaubandus</w:t>
      </w:r>
      <w:r w:rsidR="005B7334" w:rsidRPr="005B7334">
        <w:t xml:space="preserve"> (</w:t>
      </w:r>
      <w:r w:rsidR="005B7334" w:rsidRPr="005B7334">
        <w:rPr>
          <w:b/>
          <w:bCs/>
        </w:rPr>
        <w:t>22,</w:t>
      </w:r>
      <w:r w:rsidR="00B83217">
        <w:rPr>
          <w:b/>
          <w:bCs/>
        </w:rPr>
        <w:t>1</w:t>
      </w:r>
      <w:r w:rsidR="005B7334" w:rsidRPr="005B7334">
        <w:rPr>
          <w:b/>
          <w:bCs/>
        </w:rPr>
        <w:t>%)</w:t>
      </w:r>
      <w:r w:rsidRPr="005B7334">
        <w:t>. T</w:t>
      </w:r>
      <w:r w:rsidR="00C44307">
        <w:t>ä</w:t>
      </w:r>
      <w:r w:rsidRPr="005B7334">
        <w:t xml:space="preserve">htsuselt kolmandal positsioonil oli </w:t>
      </w:r>
      <w:r w:rsidRPr="005B7334">
        <w:rPr>
          <w:b/>
          <w:bCs/>
        </w:rPr>
        <w:t>veondus ja laondus (1</w:t>
      </w:r>
      <w:r w:rsidR="00B83217">
        <w:rPr>
          <w:b/>
          <w:bCs/>
        </w:rPr>
        <w:t>3,9</w:t>
      </w:r>
      <w:r w:rsidRPr="005B7334">
        <w:rPr>
          <w:b/>
          <w:bCs/>
        </w:rPr>
        <w:t>%)</w:t>
      </w:r>
      <w:r w:rsidRPr="005B7334">
        <w:t xml:space="preserve"> ning neljandal </w:t>
      </w:r>
      <w:r w:rsidRPr="00A5465E">
        <w:rPr>
          <w:b/>
          <w:bCs/>
        </w:rPr>
        <w:t>ehitus (8,</w:t>
      </w:r>
      <w:r w:rsidR="00B83217">
        <w:rPr>
          <w:b/>
          <w:bCs/>
        </w:rPr>
        <w:t>6</w:t>
      </w:r>
      <w:r w:rsidRPr="00A5465E">
        <w:rPr>
          <w:b/>
          <w:bCs/>
        </w:rPr>
        <w:t xml:space="preserve">%). </w:t>
      </w:r>
      <w:r w:rsidRPr="005B7334">
        <w:rPr>
          <w:b/>
          <w:bCs/>
        </w:rPr>
        <w:t>Nende nelja sektori osakaal kogu m</w:t>
      </w:r>
      <w:r w:rsidR="00C44307">
        <w:rPr>
          <w:b/>
          <w:bCs/>
        </w:rPr>
        <w:t>üü</w:t>
      </w:r>
      <w:r w:rsidRPr="005B7334">
        <w:rPr>
          <w:b/>
          <w:bCs/>
        </w:rPr>
        <w:t xml:space="preserve">gis oli 2021. aastal </w:t>
      </w:r>
      <w:r w:rsidR="005B7334" w:rsidRPr="005B7334">
        <w:rPr>
          <w:b/>
          <w:bCs/>
        </w:rPr>
        <w:t>8</w:t>
      </w:r>
      <w:r w:rsidR="00B83217">
        <w:rPr>
          <w:b/>
          <w:bCs/>
        </w:rPr>
        <w:t>5</w:t>
      </w:r>
      <w:r w:rsidRPr="005B7334">
        <w:rPr>
          <w:b/>
          <w:bCs/>
        </w:rPr>
        <w:t xml:space="preserve">% </w:t>
      </w:r>
      <w:r w:rsidRPr="005B7334">
        <w:t>(</w:t>
      </w:r>
      <w:r w:rsidR="00A40464">
        <w:fldChar w:fldCharType="begin"/>
      </w:r>
      <w:r w:rsidR="00A40464">
        <w:instrText xml:space="preserve"> REF _Ref114228181 \h </w:instrText>
      </w:r>
      <w:r w:rsidR="00A40464">
        <w:fldChar w:fldCharType="separate"/>
      </w:r>
      <w:r w:rsidR="00A40464">
        <w:t xml:space="preserve">Joonis </w:t>
      </w:r>
      <w:r w:rsidR="00A40464">
        <w:rPr>
          <w:noProof/>
        </w:rPr>
        <w:t>19</w:t>
      </w:r>
      <w:r w:rsidR="00A40464">
        <w:fldChar w:fldCharType="end"/>
      </w:r>
      <w:r w:rsidRPr="005B7334">
        <w:t>).</w:t>
      </w:r>
    </w:p>
    <w:p w14:paraId="593468EC" w14:textId="5034B744" w:rsidR="005B7334" w:rsidRDefault="00B83217" w:rsidP="00A40464">
      <w:r>
        <w:rPr>
          <w:noProof/>
        </w:rPr>
        <w:drawing>
          <wp:inline distT="0" distB="0" distL="0" distR="0" wp14:anchorId="116783D2" wp14:editId="1CA2D919">
            <wp:extent cx="5760000" cy="2520000"/>
            <wp:effectExtent l="0" t="0" r="0" b="0"/>
            <wp:docPr id="34" name="Chart 34">
              <a:extLst xmlns:a="http://schemas.openxmlformats.org/drawingml/2006/main">
                <a:ext uri="{FF2B5EF4-FFF2-40B4-BE49-F238E27FC236}">
                  <a16:creationId xmlns:a16="http://schemas.microsoft.com/office/drawing/2014/main" id="{755F3886-DFC9-A145-8F8C-C9C0D85AC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CA6A52" w14:textId="75CE2F06" w:rsidR="005B7334" w:rsidRPr="002F4D7B" w:rsidRDefault="005B7334" w:rsidP="002F4D7B">
      <w:pPr>
        <w:pStyle w:val="Caption"/>
      </w:pPr>
      <w:bookmarkStart w:id="61" w:name="_Ref114228181"/>
      <w:r>
        <w:t xml:space="preserve">Joonis </w:t>
      </w:r>
      <w:fldSimple w:instr=" SEQ Joonis \* ARABIC ">
        <w:r w:rsidR="00EA161D">
          <w:rPr>
            <w:noProof/>
          </w:rPr>
          <w:t>20</w:t>
        </w:r>
      </w:fldSimple>
      <w:bookmarkEnd w:id="61"/>
      <w:r>
        <w:t xml:space="preserve">. LHKK </w:t>
      </w:r>
      <w:r w:rsidRPr="004E28CF">
        <w:t>piirkonna ettevõtluse struktuur aktiivsete ettevõtete m</w:t>
      </w:r>
      <w:r w:rsidR="00C44307">
        <w:t>üü</w:t>
      </w:r>
      <w:r w:rsidRPr="004E28CF">
        <w:t>gitulu põhjal 2021. aastal (</w:t>
      </w:r>
      <w:r w:rsidR="00C44307">
        <w:t>Ä</w:t>
      </w:r>
      <w:r w:rsidRPr="004E28CF">
        <w:t>riregister)</w:t>
      </w:r>
    </w:p>
    <w:p w14:paraId="3A380A16" w14:textId="181C5998" w:rsidR="005B7334" w:rsidRPr="000877C6" w:rsidRDefault="00C44307" w:rsidP="00365AF4">
      <w:r>
        <w:t>Ü</w:t>
      </w:r>
      <w:r w:rsidR="00365AF4" w:rsidRPr="000877C6">
        <w:t>lej</w:t>
      </w:r>
      <w:r>
        <w:t>ää</w:t>
      </w:r>
      <w:r w:rsidR="00365AF4" w:rsidRPr="000877C6">
        <w:t>nud osa m</w:t>
      </w:r>
      <w:r>
        <w:t>üü</w:t>
      </w:r>
      <w:r w:rsidR="00365AF4" w:rsidRPr="000877C6">
        <w:t xml:space="preserve">gitulust moodustasid </w:t>
      </w:r>
      <w:r w:rsidR="005B7334" w:rsidRPr="000877C6">
        <w:t>neli</w:t>
      </w:r>
      <w:r w:rsidR="00365AF4" w:rsidRPr="000877C6">
        <w:t xml:space="preserve"> valdkonda, mille osat</w:t>
      </w:r>
      <w:r>
        <w:t>ä</w:t>
      </w:r>
      <w:r w:rsidR="00365AF4" w:rsidRPr="000877C6">
        <w:t>htsus j</w:t>
      </w:r>
      <w:r>
        <w:t>ä</w:t>
      </w:r>
      <w:r w:rsidR="00365AF4" w:rsidRPr="000877C6">
        <w:t xml:space="preserve">i </w:t>
      </w:r>
      <w:r w:rsidR="005B7334" w:rsidRPr="000877C6">
        <w:t>1</w:t>
      </w:r>
      <w:r w:rsidR="00365AF4" w:rsidRPr="000877C6">
        <w:t>–</w:t>
      </w:r>
      <w:r w:rsidR="005B7334" w:rsidRPr="000877C6">
        <w:t>3</w:t>
      </w:r>
      <w:r w:rsidR="00365AF4" w:rsidRPr="000877C6">
        <w:t xml:space="preserve">% vahemikku (enim </w:t>
      </w:r>
      <w:r w:rsidR="000877C6">
        <w:t>p</w:t>
      </w:r>
      <w:r w:rsidR="0083420C">
        <w:t>õ</w:t>
      </w:r>
      <w:r w:rsidR="005B7334" w:rsidRPr="000877C6">
        <w:t>llumajandus, metsamajandus ja kalap</w:t>
      </w:r>
      <w:r>
        <w:t>üü</w:t>
      </w:r>
      <w:r w:rsidR="005B7334" w:rsidRPr="000877C6">
        <w:t>k (3,2%)</w:t>
      </w:r>
      <w:r w:rsidR="000877C6" w:rsidRPr="000877C6">
        <w:t xml:space="preserve">, </w:t>
      </w:r>
      <w:r w:rsidR="000877C6">
        <w:t>m</w:t>
      </w:r>
      <w:r w:rsidR="000877C6" w:rsidRPr="000877C6">
        <w:t>ajutus ja toitlustus  (</w:t>
      </w:r>
      <w:r w:rsidR="00010387">
        <w:t>3,1</w:t>
      </w:r>
      <w:r w:rsidR="000877C6" w:rsidRPr="000877C6">
        <w:t xml:space="preserve">%), </w:t>
      </w:r>
      <w:r w:rsidR="000877C6">
        <w:t>k</w:t>
      </w:r>
      <w:r w:rsidR="000877C6" w:rsidRPr="000877C6">
        <w:t>utse-, teadus- ja tehnikaalane tegevus (</w:t>
      </w:r>
      <w:r w:rsidR="00010387">
        <w:t>2,15</w:t>
      </w:r>
      <w:r w:rsidR="000877C6" w:rsidRPr="000877C6">
        <w:t>%)</w:t>
      </w:r>
      <w:r w:rsidR="000877C6">
        <w:t xml:space="preserve"> ning </w:t>
      </w:r>
      <w:r w:rsidR="000877C6" w:rsidRPr="000877C6">
        <w:t>haldus- ja abitegevused (1,</w:t>
      </w:r>
      <w:r w:rsidR="00010387">
        <w:t>3</w:t>
      </w:r>
      <w:r w:rsidR="000877C6" w:rsidRPr="000877C6">
        <w:t>%</w:t>
      </w:r>
      <w:r w:rsidR="00010387">
        <w:t>)</w:t>
      </w:r>
      <w:r w:rsidR="000877C6" w:rsidRPr="000877C6">
        <w:t xml:space="preserve">. </w:t>
      </w:r>
      <w:r w:rsidR="00365AF4" w:rsidRPr="000877C6">
        <w:t xml:space="preserve"> </w:t>
      </w:r>
      <w:r w:rsidR="000877C6" w:rsidRPr="000877C6">
        <w:t>Teiste</w:t>
      </w:r>
      <w:r w:rsidR="00365AF4" w:rsidRPr="000877C6">
        <w:t xml:space="preserve"> </w:t>
      </w:r>
      <w:r w:rsidR="000877C6" w:rsidRPr="000877C6">
        <w:t>tegevusalade m</w:t>
      </w:r>
      <w:r>
        <w:t>üü</w:t>
      </w:r>
      <w:r w:rsidR="000877C6" w:rsidRPr="000877C6">
        <w:t>gitulu osakaal j</w:t>
      </w:r>
      <w:r>
        <w:t>ä</w:t>
      </w:r>
      <w:r w:rsidR="000877C6" w:rsidRPr="000877C6">
        <w:t>i</w:t>
      </w:r>
      <w:r w:rsidR="00365AF4" w:rsidRPr="000877C6">
        <w:t xml:space="preserve"> alla 1%.</w:t>
      </w:r>
    </w:p>
    <w:p w14:paraId="2CD4B4B5" w14:textId="3B7E699E" w:rsidR="00365AF4" w:rsidRPr="00097163" w:rsidRDefault="00365AF4" w:rsidP="00365AF4">
      <w:pPr>
        <w:rPr>
          <w:highlight w:val="lightGray"/>
        </w:rPr>
      </w:pPr>
      <w:r w:rsidRPr="000877C6">
        <w:t>Eesti ettevõtete m</w:t>
      </w:r>
      <w:r w:rsidR="00C44307">
        <w:t>üü</w:t>
      </w:r>
      <w:r w:rsidRPr="000877C6">
        <w:t xml:space="preserve">gitulu tegevusalade TOP 2020. a oli hulgi- ja jaekaubandus 42%, töötlev tööstus 19%, ehitus 9%, veondus-laondus 8%, info ja side 4%, põllumajandus-metsandus oli 6.–10. kohal 3% osakaaluga (Statistikaamet). Seega </w:t>
      </w:r>
      <w:r w:rsidR="000877C6" w:rsidRPr="000877C6">
        <w:t>LHKK</w:t>
      </w:r>
      <w:r w:rsidRPr="000877C6">
        <w:t xml:space="preserve"> piirkonnas on Eesti keskmisest suurem osakaal töötleval tööstusel (19% vs </w:t>
      </w:r>
      <w:r w:rsidR="000877C6" w:rsidRPr="000877C6">
        <w:t>4</w:t>
      </w:r>
      <w:r w:rsidR="00010387">
        <w:t>0</w:t>
      </w:r>
      <w:r w:rsidRPr="000877C6">
        <w:t>%) aga ka veonduse ja laonduse tegevusalal (9% vs 1</w:t>
      </w:r>
      <w:r w:rsidR="000877C6" w:rsidRPr="000877C6">
        <w:t>4</w:t>
      </w:r>
      <w:r w:rsidRPr="000877C6">
        <w:t>%)</w:t>
      </w:r>
      <w:r w:rsidR="000877C6" w:rsidRPr="000877C6">
        <w:t xml:space="preserve"> ning v</w:t>
      </w:r>
      <w:r w:rsidR="00C44307">
        <w:t>ä</w:t>
      </w:r>
      <w:r w:rsidR="000877C6" w:rsidRPr="000877C6">
        <w:t>iksem hulgi- ja jaekaubandusel</w:t>
      </w:r>
      <w:r w:rsidR="00010387">
        <w:t xml:space="preserve"> (42% vs 22%)</w:t>
      </w:r>
      <w:r w:rsidR="000877C6" w:rsidRPr="000877C6">
        <w:t>.</w:t>
      </w:r>
    </w:p>
    <w:p w14:paraId="2111963C" w14:textId="6FB7CB80" w:rsidR="000751E3" w:rsidRDefault="00C44307" w:rsidP="00365AF4">
      <w:r>
        <w:t>Ü</w:t>
      </w:r>
      <w:r w:rsidR="00365AF4" w:rsidRPr="00774249">
        <w:t>le 1 miljoni euro suuruse k</w:t>
      </w:r>
      <w:r>
        <w:t>ä</w:t>
      </w:r>
      <w:r w:rsidR="00365AF4" w:rsidRPr="00774249">
        <w:t xml:space="preserve">ibega ettevõtteid oli 2021. aastal </w:t>
      </w:r>
      <w:r w:rsidR="000751E3">
        <w:t>LHKK</w:t>
      </w:r>
      <w:r w:rsidR="00365AF4" w:rsidRPr="00774249">
        <w:t xml:space="preserve"> piirkonnas kokku</w:t>
      </w:r>
      <w:r w:rsidR="00365AF4" w:rsidRPr="00774249">
        <w:rPr>
          <w:b/>
          <w:bCs/>
        </w:rPr>
        <w:t xml:space="preserve"> 2</w:t>
      </w:r>
      <w:r w:rsidR="00774249" w:rsidRPr="00774249">
        <w:rPr>
          <w:b/>
          <w:bCs/>
        </w:rPr>
        <w:t>5</w:t>
      </w:r>
      <w:r w:rsidR="00365AF4" w:rsidRPr="00774249">
        <w:rPr>
          <w:b/>
          <w:bCs/>
        </w:rPr>
        <w:t>, mille m</w:t>
      </w:r>
      <w:r>
        <w:rPr>
          <w:b/>
          <w:bCs/>
        </w:rPr>
        <w:t>üü</w:t>
      </w:r>
      <w:r w:rsidR="00365AF4" w:rsidRPr="00774249">
        <w:rPr>
          <w:b/>
          <w:bCs/>
        </w:rPr>
        <w:t xml:space="preserve">gitulu kokku moodustas </w:t>
      </w:r>
      <w:r w:rsidR="00774249" w:rsidRPr="00774249">
        <w:rPr>
          <w:b/>
          <w:bCs/>
        </w:rPr>
        <w:t>130</w:t>
      </w:r>
      <w:r w:rsidR="00365AF4" w:rsidRPr="00774249">
        <w:rPr>
          <w:b/>
          <w:bCs/>
        </w:rPr>
        <w:t xml:space="preserve"> miljonit eurot, mis on </w:t>
      </w:r>
      <w:r w:rsidR="00774249" w:rsidRPr="00774249">
        <w:rPr>
          <w:b/>
          <w:bCs/>
        </w:rPr>
        <w:t>70</w:t>
      </w:r>
      <w:r w:rsidR="00365AF4" w:rsidRPr="00774249">
        <w:rPr>
          <w:b/>
          <w:bCs/>
        </w:rPr>
        <w:t>% aktiivsete ettevõtete m</w:t>
      </w:r>
      <w:r>
        <w:rPr>
          <w:b/>
          <w:bCs/>
        </w:rPr>
        <w:t>üü</w:t>
      </w:r>
      <w:r w:rsidR="00365AF4" w:rsidRPr="00774249">
        <w:rPr>
          <w:b/>
          <w:bCs/>
        </w:rPr>
        <w:t>gik</w:t>
      </w:r>
      <w:r>
        <w:rPr>
          <w:b/>
          <w:bCs/>
        </w:rPr>
        <w:t>ä</w:t>
      </w:r>
      <w:r w:rsidR="00365AF4" w:rsidRPr="00774249">
        <w:rPr>
          <w:b/>
          <w:bCs/>
        </w:rPr>
        <w:t>ibest.</w:t>
      </w:r>
      <w:r w:rsidR="00365AF4" w:rsidRPr="00774249">
        <w:t xml:space="preserve"> 0,5–1 </w:t>
      </w:r>
      <w:proofErr w:type="spellStart"/>
      <w:r w:rsidR="00365AF4" w:rsidRPr="00774249">
        <w:t>MEUR</w:t>
      </w:r>
      <w:r w:rsidR="000751E3">
        <w:t>-i</w:t>
      </w:r>
      <w:proofErr w:type="spellEnd"/>
      <w:r w:rsidR="00365AF4" w:rsidRPr="00774249">
        <w:t xml:space="preserve"> k</w:t>
      </w:r>
      <w:r>
        <w:t>ä</w:t>
      </w:r>
      <w:r w:rsidR="00365AF4" w:rsidRPr="00774249">
        <w:t xml:space="preserve">ibega ettevõtteid oli </w:t>
      </w:r>
      <w:r w:rsidR="00774249" w:rsidRPr="00774249">
        <w:t>27</w:t>
      </w:r>
      <w:r w:rsidR="00365AF4" w:rsidRPr="00774249">
        <w:t xml:space="preserve">, 100–500 tuhande </w:t>
      </w:r>
      <w:proofErr w:type="spellStart"/>
      <w:r w:rsidR="00365AF4" w:rsidRPr="00774249">
        <w:t>eurose</w:t>
      </w:r>
      <w:proofErr w:type="spellEnd"/>
      <w:r w:rsidR="00365AF4" w:rsidRPr="00774249">
        <w:t xml:space="preserve"> k</w:t>
      </w:r>
      <w:r>
        <w:t>ä</w:t>
      </w:r>
      <w:r w:rsidR="00365AF4" w:rsidRPr="00774249">
        <w:t xml:space="preserve">ibega ettevõtteid oli </w:t>
      </w:r>
      <w:r w:rsidR="00774249" w:rsidRPr="00774249">
        <w:t xml:space="preserve">150 </w:t>
      </w:r>
      <w:r w:rsidR="00365AF4" w:rsidRPr="00774249">
        <w:t xml:space="preserve">ning </w:t>
      </w:r>
      <w:r w:rsidR="009433B0">
        <w:t xml:space="preserve">enim </w:t>
      </w:r>
      <w:r w:rsidR="00365AF4" w:rsidRPr="00774249">
        <w:t>alla 100 tuhande euro m</w:t>
      </w:r>
      <w:r>
        <w:t>üü</w:t>
      </w:r>
      <w:r w:rsidR="00365AF4" w:rsidRPr="00774249">
        <w:t>gituluga ettevõtteid</w:t>
      </w:r>
      <w:r w:rsidR="009433B0">
        <w:t xml:space="preserve"> </w:t>
      </w:r>
      <w:r w:rsidR="000751E3">
        <w:t>–</w:t>
      </w:r>
      <w:r w:rsidR="009433B0">
        <w:t xml:space="preserve"> 278</w:t>
      </w:r>
      <w:r w:rsidR="00365AF4" w:rsidRPr="00774249">
        <w:t xml:space="preserve"> (</w:t>
      </w:r>
      <w:r w:rsidR="00774249" w:rsidRPr="00774249">
        <w:fldChar w:fldCharType="begin"/>
      </w:r>
      <w:r w:rsidR="00774249" w:rsidRPr="00774249">
        <w:instrText xml:space="preserve"> REF _Ref112813608 \h </w:instrText>
      </w:r>
      <w:r w:rsidR="00774249">
        <w:instrText xml:space="preserve"> \* MERGEFORMAT </w:instrText>
      </w:r>
      <w:r w:rsidR="00774249" w:rsidRPr="00774249">
        <w:fldChar w:fldCharType="separate"/>
      </w:r>
      <w:r w:rsidR="000751E3">
        <w:t xml:space="preserve">Tabel </w:t>
      </w:r>
      <w:r w:rsidR="000751E3">
        <w:rPr>
          <w:noProof/>
        </w:rPr>
        <w:t>19</w:t>
      </w:r>
      <w:r w:rsidR="00774249" w:rsidRPr="00774249">
        <w:fldChar w:fldCharType="end"/>
      </w:r>
      <w:r w:rsidR="00365AF4" w:rsidRPr="00774249">
        <w:t>).</w:t>
      </w:r>
    </w:p>
    <w:p w14:paraId="77253C3F" w14:textId="6704A5EC" w:rsidR="00365AF4" w:rsidRPr="00774249" w:rsidRDefault="00774249" w:rsidP="00365AF4">
      <w:r w:rsidRPr="00774249">
        <w:t>LEADER</w:t>
      </w:r>
      <w:r w:rsidR="000751E3">
        <w:t>-</w:t>
      </w:r>
      <w:r w:rsidR="00365AF4" w:rsidRPr="00774249">
        <w:t>strateegia</w:t>
      </w:r>
      <w:r w:rsidRPr="00774249">
        <w:t>d</w:t>
      </w:r>
      <w:r w:rsidR="00365AF4" w:rsidRPr="00774249">
        <w:t xml:space="preserve"> on keskendunud mikroettevõtjate toetamisele, kes moodustavad piirkonnas tegutsevatest ettevõtetest enamuse</w:t>
      </w:r>
      <w:r w:rsidRPr="00774249">
        <w:t xml:space="preserve"> (s.o ettevõtted</w:t>
      </w:r>
      <w:r w:rsidR="001949CF">
        <w:t>,</w:t>
      </w:r>
      <w:r w:rsidRPr="00774249">
        <w:t xml:space="preserve"> kelle m</w:t>
      </w:r>
      <w:r w:rsidR="00C44307">
        <w:t>üü</w:t>
      </w:r>
      <w:r w:rsidRPr="00774249">
        <w:t>gik</w:t>
      </w:r>
      <w:r w:rsidR="00C44307">
        <w:t>ä</w:t>
      </w:r>
      <w:r w:rsidRPr="00774249">
        <w:t>ive j</w:t>
      </w:r>
      <w:r w:rsidR="00C44307">
        <w:t>ää</w:t>
      </w:r>
      <w:r w:rsidRPr="00774249">
        <w:t>b vahemikku 10 000–2 000 000€ ja töötajate arv vahemikku 1–10).</w:t>
      </w:r>
    </w:p>
    <w:p w14:paraId="6A853B70" w14:textId="6F79C3FE" w:rsidR="00365AF4" w:rsidRDefault="00365AF4" w:rsidP="00365AF4">
      <w:pPr>
        <w:rPr>
          <w:highlight w:val="lightGray"/>
        </w:rPr>
      </w:pPr>
    </w:p>
    <w:p w14:paraId="1F1A0B17" w14:textId="0F4850AA" w:rsidR="00A90DAE" w:rsidRDefault="00A90DAE" w:rsidP="00A90DAE">
      <w:pPr>
        <w:pStyle w:val="Caption"/>
      </w:pPr>
      <w:bookmarkStart w:id="62" w:name="_Ref112813608"/>
      <w:r>
        <w:lastRenderedPageBreak/>
        <w:t xml:space="preserve">Tabel </w:t>
      </w:r>
      <w:fldSimple w:instr=" SEQ Tabel \* ARABIC ">
        <w:r w:rsidR="002E4005">
          <w:rPr>
            <w:noProof/>
          </w:rPr>
          <w:t>19</w:t>
        </w:r>
      </w:fldSimple>
      <w:bookmarkEnd w:id="62"/>
      <w:r>
        <w:t xml:space="preserve">. </w:t>
      </w:r>
      <w:r w:rsidRPr="00221C4F">
        <w:t>Ettevõtete k</w:t>
      </w:r>
      <w:r w:rsidR="00C44307">
        <w:t>ä</w:t>
      </w:r>
      <w:r w:rsidRPr="00221C4F">
        <w:t>ive ja töötajad k</w:t>
      </w:r>
      <w:r w:rsidR="00C44307">
        <w:t>ä</w:t>
      </w:r>
      <w:r w:rsidRPr="00221C4F">
        <w:t>ibe suuruse põhjal 2021. aasta seisuga (</w:t>
      </w:r>
      <w:r w:rsidR="00C44307">
        <w:t>Ä</w:t>
      </w:r>
      <w:r w:rsidRPr="00221C4F">
        <w:t>riregister)</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2538"/>
        <w:gridCol w:w="1746"/>
        <w:gridCol w:w="2394"/>
        <w:gridCol w:w="2394"/>
      </w:tblGrid>
      <w:tr w:rsidR="00A90DAE" w:rsidRPr="00A90DAE" w14:paraId="6B13CAF3" w14:textId="77777777" w:rsidTr="000751E3">
        <w:trPr>
          <w:trHeight w:val="227"/>
        </w:trPr>
        <w:tc>
          <w:tcPr>
            <w:tcW w:w="2538" w:type="dxa"/>
            <w:shd w:val="clear" w:color="auto" w:fill="auto"/>
            <w:noWrap/>
            <w:hideMark/>
          </w:tcPr>
          <w:p w14:paraId="75667480" w14:textId="37F15C05" w:rsidR="00A90DAE" w:rsidRPr="00A90DAE" w:rsidRDefault="00A90DAE" w:rsidP="00A90DAE">
            <w:pPr>
              <w:spacing w:after="0"/>
              <w:jc w:val="left"/>
              <w:rPr>
                <w:rFonts w:eastAsia="Times New Roman" w:cs="Arial"/>
                <w:b/>
                <w:bCs/>
                <w:color w:val="000000"/>
                <w:sz w:val="16"/>
                <w:szCs w:val="16"/>
              </w:rPr>
            </w:pPr>
            <w:r w:rsidRPr="00A90DAE">
              <w:rPr>
                <w:rFonts w:eastAsia="Times New Roman" w:cs="Arial"/>
                <w:b/>
                <w:bCs/>
                <w:color w:val="000000"/>
                <w:sz w:val="16"/>
                <w:szCs w:val="16"/>
              </w:rPr>
              <w:t>Ettevõtte k</w:t>
            </w:r>
            <w:r w:rsidR="00C44307">
              <w:rPr>
                <w:rFonts w:eastAsia="Times New Roman" w:cs="Arial"/>
                <w:b/>
                <w:bCs/>
                <w:color w:val="000000"/>
                <w:sz w:val="16"/>
                <w:szCs w:val="16"/>
              </w:rPr>
              <w:t>ä</w:t>
            </w:r>
            <w:r w:rsidRPr="00A90DAE">
              <w:rPr>
                <w:rFonts w:eastAsia="Times New Roman" w:cs="Arial"/>
                <w:b/>
                <w:bCs/>
                <w:color w:val="000000"/>
                <w:sz w:val="16"/>
                <w:szCs w:val="16"/>
              </w:rPr>
              <w:t>ibe suurus</w:t>
            </w:r>
          </w:p>
        </w:tc>
        <w:tc>
          <w:tcPr>
            <w:tcW w:w="1746" w:type="dxa"/>
            <w:shd w:val="clear" w:color="auto" w:fill="auto"/>
            <w:noWrap/>
            <w:hideMark/>
          </w:tcPr>
          <w:p w14:paraId="769049DC" w14:textId="77777777" w:rsidR="00A90DAE" w:rsidRPr="00A90DAE" w:rsidRDefault="00A90DAE" w:rsidP="00A90DAE">
            <w:pPr>
              <w:spacing w:after="0"/>
              <w:jc w:val="left"/>
              <w:rPr>
                <w:rFonts w:eastAsia="Times New Roman" w:cs="Arial"/>
                <w:b/>
                <w:bCs/>
                <w:color w:val="000000"/>
                <w:sz w:val="16"/>
                <w:szCs w:val="16"/>
              </w:rPr>
            </w:pPr>
            <w:r w:rsidRPr="00A90DAE">
              <w:rPr>
                <w:rFonts w:eastAsia="Times New Roman" w:cs="Arial"/>
                <w:b/>
                <w:bCs/>
                <w:color w:val="000000"/>
                <w:sz w:val="16"/>
                <w:szCs w:val="16"/>
              </w:rPr>
              <w:t>Ettevõtete arv</w:t>
            </w:r>
          </w:p>
        </w:tc>
        <w:tc>
          <w:tcPr>
            <w:tcW w:w="2394" w:type="dxa"/>
            <w:shd w:val="clear" w:color="auto" w:fill="auto"/>
            <w:noWrap/>
            <w:hideMark/>
          </w:tcPr>
          <w:p w14:paraId="186E6467" w14:textId="31853A62" w:rsidR="00A90DAE" w:rsidRPr="00A90DAE" w:rsidRDefault="00A90DAE" w:rsidP="00A90DAE">
            <w:pPr>
              <w:spacing w:after="0"/>
              <w:jc w:val="left"/>
              <w:rPr>
                <w:rFonts w:eastAsia="Times New Roman" w:cs="Arial"/>
                <w:b/>
                <w:bCs/>
                <w:color w:val="000000"/>
                <w:sz w:val="16"/>
                <w:szCs w:val="16"/>
              </w:rPr>
            </w:pPr>
            <w:r w:rsidRPr="00A90DAE">
              <w:rPr>
                <w:rFonts w:eastAsia="Times New Roman" w:cs="Arial"/>
                <w:b/>
                <w:bCs/>
                <w:color w:val="000000"/>
                <w:sz w:val="16"/>
                <w:szCs w:val="16"/>
              </w:rPr>
              <w:t>K</w:t>
            </w:r>
            <w:r w:rsidR="00C44307">
              <w:rPr>
                <w:rFonts w:eastAsia="Times New Roman" w:cs="Arial"/>
                <w:b/>
                <w:bCs/>
                <w:color w:val="000000"/>
                <w:sz w:val="16"/>
                <w:szCs w:val="16"/>
              </w:rPr>
              <w:t>ä</w:t>
            </w:r>
            <w:r w:rsidRPr="00A90DAE">
              <w:rPr>
                <w:rFonts w:eastAsia="Times New Roman" w:cs="Arial"/>
                <w:b/>
                <w:bCs/>
                <w:color w:val="000000"/>
                <w:sz w:val="16"/>
                <w:szCs w:val="16"/>
              </w:rPr>
              <w:t>ive kokku</w:t>
            </w:r>
          </w:p>
        </w:tc>
        <w:tc>
          <w:tcPr>
            <w:tcW w:w="2394" w:type="dxa"/>
            <w:shd w:val="clear" w:color="auto" w:fill="auto"/>
            <w:noWrap/>
            <w:hideMark/>
          </w:tcPr>
          <w:p w14:paraId="5E0E710C" w14:textId="77777777" w:rsidR="00A90DAE" w:rsidRPr="00A90DAE" w:rsidRDefault="00A90DAE" w:rsidP="00A90DAE">
            <w:pPr>
              <w:spacing w:after="0"/>
              <w:jc w:val="left"/>
              <w:rPr>
                <w:rFonts w:eastAsia="Times New Roman" w:cs="Arial"/>
                <w:b/>
                <w:bCs/>
                <w:color w:val="000000"/>
                <w:sz w:val="16"/>
                <w:szCs w:val="16"/>
              </w:rPr>
            </w:pPr>
            <w:r w:rsidRPr="00A90DAE">
              <w:rPr>
                <w:rFonts w:eastAsia="Times New Roman" w:cs="Arial"/>
                <w:b/>
                <w:bCs/>
                <w:color w:val="000000"/>
                <w:sz w:val="16"/>
                <w:szCs w:val="16"/>
              </w:rPr>
              <w:t>Töötajate arv</w:t>
            </w:r>
          </w:p>
        </w:tc>
      </w:tr>
      <w:tr w:rsidR="00774249" w:rsidRPr="00A90DAE" w14:paraId="4E0FE2CE" w14:textId="77777777" w:rsidTr="000751E3">
        <w:trPr>
          <w:trHeight w:val="227"/>
        </w:trPr>
        <w:tc>
          <w:tcPr>
            <w:tcW w:w="2538" w:type="dxa"/>
            <w:shd w:val="clear" w:color="auto" w:fill="auto"/>
            <w:noWrap/>
            <w:hideMark/>
          </w:tcPr>
          <w:p w14:paraId="715DB433" w14:textId="126C3CDE" w:rsidR="00774249" w:rsidRPr="00A90DAE" w:rsidRDefault="00C44307" w:rsidP="00774249">
            <w:pPr>
              <w:spacing w:after="0"/>
              <w:jc w:val="left"/>
              <w:rPr>
                <w:rFonts w:eastAsia="Times New Roman" w:cs="Arial"/>
                <w:color w:val="000000"/>
                <w:sz w:val="16"/>
                <w:szCs w:val="16"/>
              </w:rPr>
            </w:pPr>
            <w:r>
              <w:rPr>
                <w:rFonts w:eastAsia="Times New Roman" w:cs="Arial"/>
                <w:color w:val="000000"/>
                <w:sz w:val="16"/>
                <w:szCs w:val="16"/>
              </w:rPr>
              <w:t>ü</w:t>
            </w:r>
            <w:r w:rsidR="00774249" w:rsidRPr="00A90DAE">
              <w:rPr>
                <w:rFonts w:eastAsia="Times New Roman" w:cs="Arial"/>
                <w:color w:val="000000"/>
                <w:sz w:val="16"/>
                <w:szCs w:val="16"/>
              </w:rPr>
              <w:t>le MEUR</w:t>
            </w:r>
          </w:p>
        </w:tc>
        <w:tc>
          <w:tcPr>
            <w:tcW w:w="1746" w:type="dxa"/>
            <w:shd w:val="clear" w:color="auto" w:fill="auto"/>
            <w:noWrap/>
            <w:hideMark/>
          </w:tcPr>
          <w:p w14:paraId="32D70655" w14:textId="77777777" w:rsidR="00774249" w:rsidRPr="00A90DAE" w:rsidRDefault="00774249" w:rsidP="00774249">
            <w:pPr>
              <w:spacing w:after="0"/>
              <w:jc w:val="left"/>
              <w:rPr>
                <w:rFonts w:eastAsia="Times New Roman" w:cs="Arial"/>
                <w:color w:val="000000"/>
                <w:sz w:val="16"/>
                <w:szCs w:val="16"/>
              </w:rPr>
            </w:pPr>
            <w:r w:rsidRPr="00A90DAE">
              <w:rPr>
                <w:rFonts w:eastAsia="Times New Roman" w:cs="Arial"/>
                <w:color w:val="000000"/>
                <w:sz w:val="16"/>
                <w:szCs w:val="16"/>
              </w:rPr>
              <w:t>25</w:t>
            </w:r>
          </w:p>
        </w:tc>
        <w:tc>
          <w:tcPr>
            <w:tcW w:w="2394" w:type="dxa"/>
            <w:shd w:val="clear" w:color="auto" w:fill="auto"/>
            <w:noWrap/>
            <w:vAlign w:val="bottom"/>
            <w:hideMark/>
          </w:tcPr>
          <w:p w14:paraId="7E1AC3D1" w14:textId="4C98B70D" w:rsidR="00774249" w:rsidRPr="00A90DAE" w:rsidRDefault="00774249" w:rsidP="00774249">
            <w:pPr>
              <w:spacing w:after="0"/>
              <w:jc w:val="left"/>
              <w:rPr>
                <w:rFonts w:eastAsia="Times New Roman" w:cs="Arial"/>
                <w:color w:val="000000"/>
                <w:sz w:val="16"/>
                <w:szCs w:val="16"/>
              </w:rPr>
            </w:pPr>
            <w:r>
              <w:rPr>
                <w:rFonts w:cs="Arial"/>
                <w:color w:val="000000"/>
                <w:sz w:val="16"/>
                <w:szCs w:val="16"/>
              </w:rPr>
              <w:t>€130 066 605</w:t>
            </w:r>
          </w:p>
        </w:tc>
        <w:tc>
          <w:tcPr>
            <w:tcW w:w="2394" w:type="dxa"/>
            <w:shd w:val="clear" w:color="auto" w:fill="auto"/>
            <w:noWrap/>
            <w:hideMark/>
          </w:tcPr>
          <w:p w14:paraId="63D71A11" w14:textId="77777777" w:rsidR="00774249" w:rsidRPr="00A90DAE" w:rsidRDefault="00774249" w:rsidP="00774249">
            <w:pPr>
              <w:spacing w:after="0"/>
              <w:jc w:val="left"/>
              <w:rPr>
                <w:rFonts w:eastAsia="Times New Roman" w:cs="Arial"/>
                <w:color w:val="000000"/>
                <w:sz w:val="16"/>
                <w:szCs w:val="16"/>
              </w:rPr>
            </w:pPr>
            <w:r w:rsidRPr="00A90DAE">
              <w:rPr>
                <w:rFonts w:eastAsia="Times New Roman" w:cs="Arial"/>
                <w:color w:val="000000"/>
                <w:sz w:val="16"/>
                <w:szCs w:val="16"/>
              </w:rPr>
              <w:t>1011</w:t>
            </w:r>
          </w:p>
        </w:tc>
      </w:tr>
      <w:tr w:rsidR="00774249" w:rsidRPr="00A90DAE" w14:paraId="54E7833C" w14:textId="77777777" w:rsidTr="000751E3">
        <w:trPr>
          <w:trHeight w:val="227"/>
        </w:trPr>
        <w:tc>
          <w:tcPr>
            <w:tcW w:w="2538" w:type="dxa"/>
            <w:shd w:val="clear" w:color="auto" w:fill="auto"/>
            <w:noWrap/>
            <w:hideMark/>
          </w:tcPr>
          <w:p w14:paraId="527CD080" w14:textId="77777777" w:rsidR="00774249" w:rsidRPr="00A90DAE" w:rsidRDefault="00774249" w:rsidP="00774249">
            <w:pPr>
              <w:spacing w:after="0"/>
              <w:jc w:val="left"/>
              <w:rPr>
                <w:rFonts w:eastAsia="Times New Roman" w:cs="Arial"/>
                <w:color w:val="000000"/>
                <w:sz w:val="16"/>
                <w:szCs w:val="16"/>
              </w:rPr>
            </w:pPr>
            <w:r w:rsidRPr="00A90DAE">
              <w:rPr>
                <w:rFonts w:eastAsia="Times New Roman" w:cs="Arial"/>
                <w:color w:val="000000"/>
                <w:sz w:val="16"/>
                <w:szCs w:val="16"/>
              </w:rPr>
              <w:t>500-1 000 000</w:t>
            </w:r>
          </w:p>
        </w:tc>
        <w:tc>
          <w:tcPr>
            <w:tcW w:w="1746" w:type="dxa"/>
            <w:shd w:val="clear" w:color="auto" w:fill="auto"/>
            <w:noWrap/>
            <w:hideMark/>
          </w:tcPr>
          <w:p w14:paraId="1957AC46" w14:textId="77777777" w:rsidR="00774249" w:rsidRPr="00A90DAE" w:rsidRDefault="00774249" w:rsidP="00774249">
            <w:pPr>
              <w:spacing w:after="0"/>
              <w:jc w:val="left"/>
              <w:rPr>
                <w:rFonts w:eastAsia="Times New Roman" w:cs="Arial"/>
                <w:color w:val="000000"/>
                <w:sz w:val="16"/>
                <w:szCs w:val="16"/>
              </w:rPr>
            </w:pPr>
            <w:r w:rsidRPr="00A90DAE">
              <w:rPr>
                <w:rFonts w:eastAsia="Times New Roman" w:cs="Arial"/>
                <w:color w:val="000000"/>
                <w:sz w:val="16"/>
                <w:szCs w:val="16"/>
              </w:rPr>
              <w:t>27</w:t>
            </w:r>
          </w:p>
        </w:tc>
        <w:tc>
          <w:tcPr>
            <w:tcW w:w="2394" w:type="dxa"/>
            <w:shd w:val="clear" w:color="auto" w:fill="auto"/>
            <w:noWrap/>
            <w:vAlign w:val="bottom"/>
            <w:hideMark/>
          </w:tcPr>
          <w:p w14:paraId="5378B0E0" w14:textId="0F2061BA" w:rsidR="00774249" w:rsidRPr="00A90DAE" w:rsidRDefault="00774249" w:rsidP="00774249">
            <w:pPr>
              <w:spacing w:after="0"/>
              <w:jc w:val="left"/>
              <w:rPr>
                <w:rFonts w:eastAsia="Times New Roman" w:cs="Arial"/>
                <w:color w:val="000000"/>
                <w:sz w:val="16"/>
                <w:szCs w:val="16"/>
              </w:rPr>
            </w:pPr>
            <w:r>
              <w:rPr>
                <w:rFonts w:cs="Arial"/>
                <w:color w:val="000000"/>
                <w:sz w:val="16"/>
                <w:szCs w:val="16"/>
              </w:rPr>
              <w:t>€18 564 476</w:t>
            </w:r>
          </w:p>
        </w:tc>
        <w:tc>
          <w:tcPr>
            <w:tcW w:w="2394" w:type="dxa"/>
            <w:shd w:val="clear" w:color="auto" w:fill="auto"/>
            <w:noWrap/>
            <w:hideMark/>
          </w:tcPr>
          <w:p w14:paraId="58266B19" w14:textId="77777777" w:rsidR="00774249" w:rsidRPr="00A90DAE" w:rsidRDefault="00774249" w:rsidP="00774249">
            <w:pPr>
              <w:spacing w:after="0"/>
              <w:jc w:val="left"/>
              <w:rPr>
                <w:rFonts w:eastAsia="Times New Roman" w:cs="Arial"/>
                <w:color w:val="000000"/>
                <w:sz w:val="16"/>
                <w:szCs w:val="16"/>
              </w:rPr>
            </w:pPr>
            <w:r w:rsidRPr="00A90DAE">
              <w:rPr>
                <w:rFonts w:eastAsia="Times New Roman" w:cs="Arial"/>
                <w:color w:val="000000"/>
                <w:sz w:val="16"/>
                <w:szCs w:val="16"/>
              </w:rPr>
              <w:t>220</w:t>
            </w:r>
          </w:p>
        </w:tc>
      </w:tr>
      <w:tr w:rsidR="00774249" w:rsidRPr="00A90DAE" w14:paraId="1670C15D" w14:textId="77777777" w:rsidTr="000751E3">
        <w:trPr>
          <w:trHeight w:val="227"/>
        </w:trPr>
        <w:tc>
          <w:tcPr>
            <w:tcW w:w="2538" w:type="dxa"/>
            <w:shd w:val="clear" w:color="auto" w:fill="auto"/>
            <w:noWrap/>
            <w:hideMark/>
          </w:tcPr>
          <w:p w14:paraId="50A276E1" w14:textId="77777777" w:rsidR="00774249" w:rsidRPr="00A90DAE" w:rsidRDefault="00774249" w:rsidP="00774249">
            <w:pPr>
              <w:spacing w:after="0"/>
              <w:jc w:val="left"/>
              <w:rPr>
                <w:rFonts w:eastAsia="Times New Roman" w:cs="Arial"/>
                <w:color w:val="000000"/>
                <w:sz w:val="16"/>
                <w:szCs w:val="16"/>
              </w:rPr>
            </w:pPr>
            <w:r w:rsidRPr="00A90DAE">
              <w:rPr>
                <w:rFonts w:eastAsia="Times New Roman" w:cs="Arial"/>
                <w:color w:val="000000"/>
                <w:sz w:val="16"/>
                <w:szCs w:val="16"/>
              </w:rPr>
              <w:t>100 000-500 000</w:t>
            </w:r>
          </w:p>
        </w:tc>
        <w:tc>
          <w:tcPr>
            <w:tcW w:w="1746" w:type="dxa"/>
            <w:shd w:val="clear" w:color="auto" w:fill="auto"/>
            <w:noWrap/>
            <w:hideMark/>
          </w:tcPr>
          <w:p w14:paraId="03B766AA" w14:textId="77777777" w:rsidR="00774249" w:rsidRPr="00A90DAE" w:rsidRDefault="00774249" w:rsidP="00774249">
            <w:pPr>
              <w:spacing w:after="0"/>
              <w:jc w:val="left"/>
              <w:rPr>
                <w:rFonts w:eastAsia="Times New Roman" w:cs="Arial"/>
                <w:color w:val="000000"/>
                <w:sz w:val="16"/>
                <w:szCs w:val="16"/>
              </w:rPr>
            </w:pPr>
            <w:r w:rsidRPr="00A90DAE">
              <w:rPr>
                <w:rFonts w:eastAsia="Times New Roman" w:cs="Arial"/>
                <w:color w:val="000000"/>
                <w:sz w:val="16"/>
                <w:szCs w:val="16"/>
              </w:rPr>
              <w:t>150</w:t>
            </w:r>
          </w:p>
        </w:tc>
        <w:tc>
          <w:tcPr>
            <w:tcW w:w="2394" w:type="dxa"/>
            <w:shd w:val="clear" w:color="auto" w:fill="auto"/>
            <w:noWrap/>
            <w:vAlign w:val="bottom"/>
            <w:hideMark/>
          </w:tcPr>
          <w:p w14:paraId="2DEA41D4" w14:textId="27731957" w:rsidR="00774249" w:rsidRPr="00A90DAE" w:rsidRDefault="00774249" w:rsidP="00774249">
            <w:pPr>
              <w:spacing w:after="0"/>
              <w:jc w:val="left"/>
              <w:rPr>
                <w:rFonts w:eastAsia="Times New Roman" w:cs="Arial"/>
                <w:color w:val="000000"/>
                <w:sz w:val="16"/>
                <w:szCs w:val="16"/>
              </w:rPr>
            </w:pPr>
            <w:r>
              <w:rPr>
                <w:rFonts w:cs="Arial"/>
                <w:color w:val="000000"/>
                <w:sz w:val="16"/>
                <w:szCs w:val="16"/>
              </w:rPr>
              <w:t>€33 258 087</w:t>
            </w:r>
          </w:p>
        </w:tc>
        <w:tc>
          <w:tcPr>
            <w:tcW w:w="2394" w:type="dxa"/>
            <w:shd w:val="clear" w:color="auto" w:fill="auto"/>
            <w:noWrap/>
            <w:hideMark/>
          </w:tcPr>
          <w:p w14:paraId="0EEC3317" w14:textId="77777777" w:rsidR="00774249" w:rsidRPr="00A90DAE" w:rsidRDefault="00774249" w:rsidP="00774249">
            <w:pPr>
              <w:spacing w:after="0"/>
              <w:jc w:val="left"/>
              <w:rPr>
                <w:rFonts w:eastAsia="Times New Roman" w:cs="Arial"/>
                <w:color w:val="000000"/>
                <w:sz w:val="16"/>
                <w:szCs w:val="16"/>
              </w:rPr>
            </w:pPr>
            <w:r w:rsidRPr="00A90DAE">
              <w:rPr>
                <w:rFonts w:eastAsia="Times New Roman" w:cs="Arial"/>
                <w:color w:val="000000"/>
                <w:sz w:val="16"/>
                <w:szCs w:val="16"/>
              </w:rPr>
              <w:t>474</w:t>
            </w:r>
          </w:p>
        </w:tc>
      </w:tr>
      <w:tr w:rsidR="009433B0" w:rsidRPr="00A90DAE" w14:paraId="5C186873" w14:textId="77777777" w:rsidTr="000751E3">
        <w:trPr>
          <w:trHeight w:val="227"/>
        </w:trPr>
        <w:tc>
          <w:tcPr>
            <w:tcW w:w="2538" w:type="dxa"/>
            <w:shd w:val="clear" w:color="auto" w:fill="auto"/>
            <w:noWrap/>
            <w:vAlign w:val="center"/>
            <w:hideMark/>
          </w:tcPr>
          <w:p w14:paraId="7EB6D59D" w14:textId="33B2C3C4" w:rsidR="009433B0" w:rsidRPr="00A90DAE" w:rsidRDefault="009433B0" w:rsidP="009433B0">
            <w:pPr>
              <w:spacing w:after="0"/>
              <w:jc w:val="left"/>
              <w:rPr>
                <w:rFonts w:eastAsia="Times New Roman" w:cs="Arial"/>
                <w:color w:val="000000"/>
                <w:sz w:val="16"/>
                <w:szCs w:val="16"/>
              </w:rPr>
            </w:pPr>
            <w:r>
              <w:rPr>
                <w:rFonts w:cs="Arial"/>
                <w:color w:val="000000"/>
                <w:sz w:val="16"/>
                <w:szCs w:val="16"/>
              </w:rPr>
              <w:t>alla 100 000</w:t>
            </w:r>
          </w:p>
        </w:tc>
        <w:tc>
          <w:tcPr>
            <w:tcW w:w="1746" w:type="dxa"/>
            <w:shd w:val="clear" w:color="auto" w:fill="auto"/>
            <w:noWrap/>
            <w:vAlign w:val="bottom"/>
            <w:hideMark/>
          </w:tcPr>
          <w:p w14:paraId="472DD727" w14:textId="44B062CA" w:rsidR="009433B0" w:rsidRPr="00A90DAE" w:rsidRDefault="009433B0" w:rsidP="009433B0">
            <w:pPr>
              <w:spacing w:after="0"/>
              <w:jc w:val="left"/>
              <w:rPr>
                <w:rFonts w:eastAsia="Times New Roman" w:cs="Arial"/>
                <w:color w:val="000000"/>
                <w:sz w:val="16"/>
                <w:szCs w:val="16"/>
              </w:rPr>
            </w:pPr>
            <w:r>
              <w:rPr>
                <w:rFonts w:cs="Arial"/>
                <w:color w:val="000000"/>
                <w:sz w:val="16"/>
                <w:szCs w:val="16"/>
              </w:rPr>
              <w:t>278</w:t>
            </w:r>
          </w:p>
        </w:tc>
        <w:tc>
          <w:tcPr>
            <w:tcW w:w="2394" w:type="dxa"/>
            <w:shd w:val="clear" w:color="auto" w:fill="auto"/>
            <w:noWrap/>
            <w:vAlign w:val="bottom"/>
            <w:hideMark/>
          </w:tcPr>
          <w:p w14:paraId="44A3DB65" w14:textId="2572AE68" w:rsidR="009433B0" w:rsidRPr="00A90DAE" w:rsidRDefault="009433B0" w:rsidP="009433B0">
            <w:pPr>
              <w:spacing w:after="0"/>
              <w:jc w:val="left"/>
              <w:rPr>
                <w:rFonts w:eastAsia="Times New Roman" w:cs="Arial"/>
                <w:color w:val="000000"/>
                <w:sz w:val="16"/>
                <w:szCs w:val="16"/>
              </w:rPr>
            </w:pPr>
            <w:r>
              <w:rPr>
                <w:rFonts w:cs="Arial"/>
                <w:color w:val="000000"/>
                <w:sz w:val="16"/>
                <w:szCs w:val="16"/>
              </w:rPr>
              <w:t>€11 817 913</w:t>
            </w:r>
          </w:p>
        </w:tc>
        <w:tc>
          <w:tcPr>
            <w:tcW w:w="2394" w:type="dxa"/>
            <w:shd w:val="clear" w:color="auto" w:fill="auto"/>
            <w:noWrap/>
            <w:vAlign w:val="bottom"/>
            <w:hideMark/>
          </w:tcPr>
          <w:p w14:paraId="5D247E91" w14:textId="0DAD9661" w:rsidR="009433B0" w:rsidRPr="00A90DAE" w:rsidRDefault="009433B0" w:rsidP="009433B0">
            <w:pPr>
              <w:spacing w:after="0"/>
              <w:jc w:val="left"/>
              <w:rPr>
                <w:rFonts w:eastAsia="Times New Roman" w:cs="Arial"/>
                <w:color w:val="000000"/>
                <w:sz w:val="16"/>
                <w:szCs w:val="16"/>
              </w:rPr>
            </w:pPr>
            <w:r>
              <w:rPr>
                <w:rFonts w:cs="Arial"/>
                <w:color w:val="000000"/>
                <w:sz w:val="16"/>
                <w:szCs w:val="16"/>
              </w:rPr>
              <w:t>374</w:t>
            </w:r>
          </w:p>
        </w:tc>
      </w:tr>
      <w:tr w:rsidR="009433B0" w:rsidRPr="00A90DAE" w14:paraId="26654DCF" w14:textId="77777777" w:rsidTr="000751E3">
        <w:trPr>
          <w:trHeight w:val="227"/>
        </w:trPr>
        <w:tc>
          <w:tcPr>
            <w:tcW w:w="2538" w:type="dxa"/>
            <w:shd w:val="clear" w:color="auto" w:fill="auto"/>
            <w:noWrap/>
            <w:hideMark/>
          </w:tcPr>
          <w:p w14:paraId="2F6BF392" w14:textId="77777777" w:rsidR="009433B0" w:rsidRPr="00A90DAE" w:rsidRDefault="009433B0" w:rsidP="009433B0">
            <w:pPr>
              <w:spacing w:after="0"/>
              <w:jc w:val="left"/>
              <w:rPr>
                <w:rFonts w:eastAsia="Times New Roman" w:cs="Arial"/>
                <w:color w:val="000000"/>
                <w:sz w:val="16"/>
                <w:szCs w:val="16"/>
              </w:rPr>
            </w:pPr>
            <w:r w:rsidRPr="00A90DAE">
              <w:rPr>
                <w:rFonts w:eastAsia="Times New Roman" w:cs="Arial"/>
                <w:color w:val="000000"/>
                <w:sz w:val="16"/>
                <w:szCs w:val="16"/>
              </w:rPr>
              <w:t> </w:t>
            </w:r>
          </w:p>
        </w:tc>
        <w:tc>
          <w:tcPr>
            <w:tcW w:w="1746" w:type="dxa"/>
            <w:shd w:val="clear" w:color="auto" w:fill="auto"/>
            <w:noWrap/>
            <w:vAlign w:val="center"/>
            <w:hideMark/>
          </w:tcPr>
          <w:p w14:paraId="5B6C022D" w14:textId="50FD4D9F" w:rsidR="009433B0" w:rsidRPr="00A90DAE" w:rsidRDefault="009433B0" w:rsidP="009433B0">
            <w:pPr>
              <w:spacing w:after="0"/>
              <w:jc w:val="left"/>
              <w:rPr>
                <w:rFonts w:eastAsia="Times New Roman" w:cs="Arial"/>
                <w:b/>
                <w:bCs/>
                <w:color w:val="000000"/>
                <w:sz w:val="16"/>
                <w:szCs w:val="16"/>
              </w:rPr>
            </w:pPr>
            <w:r>
              <w:rPr>
                <w:rFonts w:cs="Arial"/>
                <w:b/>
                <w:bCs/>
                <w:color w:val="000000"/>
                <w:sz w:val="16"/>
                <w:szCs w:val="16"/>
              </w:rPr>
              <w:t>480</w:t>
            </w:r>
          </w:p>
        </w:tc>
        <w:tc>
          <w:tcPr>
            <w:tcW w:w="2394" w:type="dxa"/>
            <w:shd w:val="clear" w:color="auto" w:fill="auto"/>
            <w:noWrap/>
            <w:vAlign w:val="center"/>
            <w:hideMark/>
          </w:tcPr>
          <w:p w14:paraId="599C65E4" w14:textId="76A27F4F" w:rsidR="009433B0" w:rsidRPr="00A90DAE" w:rsidRDefault="009433B0" w:rsidP="009433B0">
            <w:pPr>
              <w:spacing w:after="0"/>
              <w:jc w:val="left"/>
              <w:rPr>
                <w:rFonts w:eastAsia="Times New Roman" w:cs="Arial"/>
                <w:b/>
                <w:bCs/>
                <w:color w:val="000000"/>
                <w:sz w:val="16"/>
                <w:szCs w:val="16"/>
              </w:rPr>
            </w:pPr>
            <w:r>
              <w:rPr>
                <w:rFonts w:cs="Arial"/>
                <w:b/>
                <w:bCs/>
                <w:color w:val="000000"/>
                <w:sz w:val="16"/>
                <w:szCs w:val="16"/>
              </w:rPr>
              <w:t>€193 707 081</w:t>
            </w:r>
          </w:p>
        </w:tc>
        <w:tc>
          <w:tcPr>
            <w:tcW w:w="2394" w:type="dxa"/>
            <w:shd w:val="clear" w:color="auto" w:fill="auto"/>
            <w:noWrap/>
            <w:vAlign w:val="center"/>
            <w:hideMark/>
          </w:tcPr>
          <w:p w14:paraId="5FFDCB18" w14:textId="0206FC99" w:rsidR="009433B0" w:rsidRPr="00A90DAE" w:rsidRDefault="009433B0" w:rsidP="009433B0">
            <w:pPr>
              <w:spacing w:after="0"/>
              <w:jc w:val="left"/>
              <w:rPr>
                <w:rFonts w:eastAsia="Times New Roman" w:cs="Arial"/>
                <w:b/>
                <w:bCs/>
                <w:color w:val="000000"/>
                <w:sz w:val="16"/>
                <w:szCs w:val="16"/>
              </w:rPr>
            </w:pPr>
            <w:r>
              <w:rPr>
                <w:rFonts w:cs="Arial"/>
                <w:b/>
                <w:bCs/>
                <w:color w:val="000000"/>
                <w:sz w:val="16"/>
                <w:szCs w:val="16"/>
              </w:rPr>
              <w:t>2079</w:t>
            </w:r>
          </w:p>
        </w:tc>
      </w:tr>
    </w:tbl>
    <w:p w14:paraId="13FB1F3A" w14:textId="77777777" w:rsidR="00774249" w:rsidRDefault="00774249" w:rsidP="00365AF4">
      <w:pPr>
        <w:rPr>
          <w:highlight w:val="lightGray"/>
        </w:rPr>
      </w:pPr>
    </w:p>
    <w:p w14:paraId="0ABF87BA" w14:textId="46153924" w:rsidR="00365AF4" w:rsidRDefault="00C44307" w:rsidP="00365AF4">
      <w:r>
        <w:t>Ü</w:t>
      </w:r>
      <w:r w:rsidR="00365AF4" w:rsidRPr="00E35CC8">
        <w:t xml:space="preserve">le 1 </w:t>
      </w:r>
      <w:proofErr w:type="spellStart"/>
      <w:r w:rsidR="00365AF4" w:rsidRPr="00E35CC8">
        <w:t>MEUR</w:t>
      </w:r>
      <w:r w:rsidR="001949CF">
        <w:t>-i</w:t>
      </w:r>
      <w:proofErr w:type="spellEnd"/>
      <w:r w:rsidR="00365AF4" w:rsidRPr="00E35CC8">
        <w:t xml:space="preserve"> m</w:t>
      </w:r>
      <w:r>
        <w:t>üü</w:t>
      </w:r>
      <w:r w:rsidR="00365AF4" w:rsidRPr="00E35CC8">
        <w:t>gituluga ettevõtete TOP 10-s olid suurema esindatusega töötleva tööstuse (</w:t>
      </w:r>
      <w:r w:rsidR="00774249" w:rsidRPr="00E35CC8">
        <w:t>5</w:t>
      </w:r>
      <w:r w:rsidR="00365AF4" w:rsidRPr="00E35CC8">
        <w:t xml:space="preserve">) valdkonnas tegutsevad ettevõtted, esindatud oli ka </w:t>
      </w:r>
      <w:r w:rsidR="00E35CC8" w:rsidRPr="00E35CC8">
        <w:rPr>
          <w:rFonts w:eastAsia="Times New Roman" w:cs="Calibri"/>
          <w:color w:val="000000"/>
        </w:rPr>
        <w:t xml:space="preserve">hulgi- ja jaekaubanduse (2) ning </w:t>
      </w:r>
      <w:r w:rsidR="00365AF4" w:rsidRPr="00E35CC8">
        <w:t>veonduse ja laonduse valdkonnas tegutsev</w:t>
      </w:r>
      <w:r w:rsidR="00E35CC8" w:rsidRPr="00E35CC8">
        <w:t>ad</w:t>
      </w:r>
      <w:r w:rsidR="00365AF4" w:rsidRPr="00E35CC8">
        <w:t xml:space="preserve"> ettevõt</w:t>
      </w:r>
      <w:r w:rsidR="00E35CC8" w:rsidRPr="00E35CC8">
        <w:t>ted (2)</w:t>
      </w:r>
      <w:r w:rsidR="00365AF4" w:rsidRPr="00E35CC8">
        <w:t xml:space="preserve"> </w:t>
      </w:r>
      <w:r w:rsidR="00E35CC8" w:rsidRPr="00E35CC8">
        <w:t xml:space="preserve">ning </w:t>
      </w:r>
      <w:r>
        <w:t>ü</w:t>
      </w:r>
      <w:r w:rsidR="00E35CC8" w:rsidRPr="00E35CC8">
        <w:t xml:space="preserve">ks majutusettevõte </w:t>
      </w:r>
      <w:r w:rsidR="00365AF4" w:rsidRPr="00E35CC8">
        <w:t>(</w:t>
      </w:r>
      <w:r w:rsidR="00E35CC8" w:rsidRPr="00E35CC8">
        <w:fldChar w:fldCharType="begin"/>
      </w:r>
      <w:r w:rsidR="00E35CC8" w:rsidRPr="00E35CC8">
        <w:instrText xml:space="preserve"> REF _Ref112813867 \h </w:instrText>
      </w:r>
      <w:r w:rsidR="00E35CC8">
        <w:instrText xml:space="preserve"> \* MERGEFORMAT </w:instrText>
      </w:r>
      <w:r w:rsidR="00E35CC8" w:rsidRPr="00E35CC8">
        <w:fldChar w:fldCharType="separate"/>
      </w:r>
      <w:r w:rsidR="001949CF">
        <w:t xml:space="preserve">Tabel </w:t>
      </w:r>
      <w:r w:rsidR="001949CF">
        <w:rPr>
          <w:noProof/>
        </w:rPr>
        <w:t>20</w:t>
      </w:r>
      <w:r w:rsidR="00E35CC8" w:rsidRPr="00E35CC8">
        <w:fldChar w:fldCharType="end"/>
      </w:r>
      <w:r w:rsidR="00365AF4" w:rsidRPr="00E35CC8">
        <w:t>).</w:t>
      </w:r>
    </w:p>
    <w:p w14:paraId="46F5D231" w14:textId="77777777" w:rsidR="00E35CC8" w:rsidRPr="00E35CC8" w:rsidRDefault="00E35CC8" w:rsidP="00365AF4"/>
    <w:p w14:paraId="7726BFEA" w14:textId="08A3021B" w:rsidR="00774249" w:rsidRDefault="00774249" w:rsidP="00774249">
      <w:pPr>
        <w:pStyle w:val="Caption"/>
      </w:pPr>
      <w:bookmarkStart w:id="63" w:name="_Ref112813867"/>
      <w:r>
        <w:t xml:space="preserve">Tabel </w:t>
      </w:r>
      <w:fldSimple w:instr=" SEQ Tabel \* ARABIC ">
        <w:r w:rsidR="002E4005">
          <w:rPr>
            <w:noProof/>
          </w:rPr>
          <w:t>20</w:t>
        </w:r>
      </w:fldSimple>
      <w:bookmarkEnd w:id="63"/>
      <w:r>
        <w:t xml:space="preserve">. </w:t>
      </w:r>
      <w:r w:rsidRPr="005A5CFF">
        <w:t>Piirkonna ettevõtete TOP 10 m</w:t>
      </w:r>
      <w:r w:rsidR="00C44307">
        <w:t>üü</w:t>
      </w:r>
      <w:r w:rsidRPr="005A5CFF">
        <w:t>gitulu põhjal 2021. aastal (</w:t>
      </w:r>
      <w:r w:rsidR="00C44307">
        <w:t>Ä</w:t>
      </w:r>
      <w:r w:rsidRPr="005A5CFF">
        <w:t>riregister, majandusaasta aruanded)</w:t>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1798"/>
        <w:gridCol w:w="1032"/>
        <w:gridCol w:w="3828"/>
        <w:gridCol w:w="1031"/>
        <w:gridCol w:w="1327"/>
      </w:tblGrid>
      <w:tr w:rsidR="00774249" w:rsidRPr="00774249" w14:paraId="3C11156D" w14:textId="77777777" w:rsidTr="001949CF">
        <w:trPr>
          <w:trHeight w:val="227"/>
        </w:trPr>
        <w:tc>
          <w:tcPr>
            <w:tcW w:w="1798" w:type="dxa"/>
            <w:shd w:val="clear" w:color="auto" w:fill="auto"/>
            <w:noWrap/>
            <w:vAlign w:val="center"/>
            <w:hideMark/>
          </w:tcPr>
          <w:p w14:paraId="313D0C88" w14:textId="77777777" w:rsidR="00774249" w:rsidRPr="00774249" w:rsidRDefault="00774249" w:rsidP="001949CF">
            <w:pPr>
              <w:spacing w:after="0"/>
              <w:jc w:val="left"/>
              <w:rPr>
                <w:rFonts w:eastAsia="Times New Roman" w:cs="Arial"/>
                <w:b/>
                <w:bCs/>
                <w:color w:val="000000"/>
                <w:sz w:val="16"/>
                <w:szCs w:val="16"/>
              </w:rPr>
            </w:pPr>
            <w:r w:rsidRPr="00774249">
              <w:rPr>
                <w:rFonts w:eastAsia="Times New Roman" w:cs="Arial"/>
                <w:b/>
                <w:bCs/>
                <w:color w:val="000000"/>
                <w:sz w:val="16"/>
                <w:szCs w:val="16"/>
              </w:rPr>
              <w:t>Nimi</w:t>
            </w:r>
          </w:p>
        </w:tc>
        <w:tc>
          <w:tcPr>
            <w:tcW w:w="1032" w:type="dxa"/>
            <w:shd w:val="clear" w:color="auto" w:fill="auto"/>
            <w:noWrap/>
            <w:vAlign w:val="center"/>
            <w:hideMark/>
          </w:tcPr>
          <w:p w14:paraId="0E168D5C" w14:textId="77777777" w:rsidR="00774249" w:rsidRPr="00774249" w:rsidRDefault="00774249" w:rsidP="001949CF">
            <w:pPr>
              <w:spacing w:after="0"/>
              <w:jc w:val="left"/>
              <w:rPr>
                <w:rFonts w:eastAsia="Times New Roman" w:cs="Arial"/>
                <w:b/>
                <w:bCs/>
                <w:color w:val="000000"/>
                <w:sz w:val="16"/>
                <w:szCs w:val="16"/>
              </w:rPr>
            </w:pPr>
            <w:r w:rsidRPr="00774249">
              <w:rPr>
                <w:rFonts w:eastAsia="Times New Roman" w:cs="Arial"/>
                <w:b/>
                <w:bCs/>
                <w:color w:val="000000"/>
                <w:sz w:val="16"/>
                <w:szCs w:val="16"/>
              </w:rPr>
              <w:t>Tegevusala kood</w:t>
            </w:r>
          </w:p>
        </w:tc>
        <w:tc>
          <w:tcPr>
            <w:tcW w:w="3828" w:type="dxa"/>
            <w:shd w:val="clear" w:color="auto" w:fill="auto"/>
            <w:noWrap/>
            <w:vAlign w:val="center"/>
            <w:hideMark/>
          </w:tcPr>
          <w:p w14:paraId="1239AEA2" w14:textId="77777777" w:rsidR="00774249" w:rsidRPr="00774249" w:rsidRDefault="00774249" w:rsidP="001949CF">
            <w:pPr>
              <w:spacing w:after="0"/>
              <w:jc w:val="left"/>
              <w:rPr>
                <w:rFonts w:eastAsia="Times New Roman" w:cs="Arial"/>
                <w:b/>
                <w:bCs/>
                <w:color w:val="000000"/>
                <w:sz w:val="16"/>
                <w:szCs w:val="16"/>
              </w:rPr>
            </w:pPr>
            <w:r w:rsidRPr="00774249">
              <w:rPr>
                <w:rFonts w:eastAsia="Times New Roman" w:cs="Arial"/>
                <w:b/>
                <w:bCs/>
                <w:color w:val="000000"/>
                <w:sz w:val="16"/>
                <w:szCs w:val="16"/>
              </w:rPr>
              <w:t>Tegevusala</w:t>
            </w:r>
          </w:p>
        </w:tc>
        <w:tc>
          <w:tcPr>
            <w:tcW w:w="1031" w:type="dxa"/>
            <w:shd w:val="clear" w:color="auto" w:fill="auto"/>
            <w:noWrap/>
            <w:vAlign w:val="center"/>
            <w:hideMark/>
          </w:tcPr>
          <w:p w14:paraId="49ED36C5" w14:textId="77777777" w:rsidR="00774249" w:rsidRPr="00774249" w:rsidRDefault="00774249" w:rsidP="001949CF">
            <w:pPr>
              <w:spacing w:after="0"/>
              <w:jc w:val="left"/>
              <w:rPr>
                <w:rFonts w:eastAsia="Times New Roman" w:cs="Arial"/>
                <w:b/>
                <w:bCs/>
                <w:color w:val="000000"/>
                <w:sz w:val="16"/>
                <w:szCs w:val="16"/>
              </w:rPr>
            </w:pPr>
            <w:r w:rsidRPr="00774249">
              <w:rPr>
                <w:rFonts w:eastAsia="Times New Roman" w:cs="Arial"/>
                <w:b/>
                <w:bCs/>
                <w:color w:val="000000"/>
                <w:sz w:val="16"/>
                <w:szCs w:val="16"/>
              </w:rPr>
              <w:t>Töötajate arv</w:t>
            </w:r>
          </w:p>
        </w:tc>
        <w:tc>
          <w:tcPr>
            <w:tcW w:w="1327" w:type="dxa"/>
            <w:shd w:val="clear" w:color="auto" w:fill="auto"/>
            <w:noWrap/>
            <w:vAlign w:val="center"/>
            <w:hideMark/>
          </w:tcPr>
          <w:p w14:paraId="2C5B0D11" w14:textId="1A72346D" w:rsidR="00774249" w:rsidRPr="00774249" w:rsidRDefault="00774249" w:rsidP="001949CF">
            <w:pPr>
              <w:spacing w:after="0"/>
              <w:jc w:val="left"/>
              <w:rPr>
                <w:rFonts w:eastAsia="Times New Roman" w:cs="Arial"/>
                <w:b/>
                <w:bCs/>
                <w:color w:val="000000"/>
                <w:sz w:val="16"/>
                <w:szCs w:val="16"/>
              </w:rPr>
            </w:pPr>
            <w:r w:rsidRPr="00774249">
              <w:rPr>
                <w:rFonts w:eastAsia="Times New Roman" w:cs="Arial"/>
                <w:b/>
                <w:bCs/>
                <w:color w:val="000000"/>
                <w:sz w:val="16"/>
                <w:szCs w:val="16"/>
              </w:rPr>
              <w:t>M</w:t>
            </w:r>
            <w:r w:rsidR="00C44307">
              <w:rPr>
                <w:rFonts w:eastAsia="Times New Roman" w:cs="Arial"/>
                <w:b/>
                <w:bCs/>
                <w:color w:val="000000"/>
                <w:sz w:val="16"/>
                <w:szCs w:val="16"/>
              </w:rPr>
              <w:t>üü</w:t>
            </w:r>
            <w:r w:rsidRPr="00774249">
              <w:rPr>
                <w:rFonts w:eastAsia="Times New Roman" w:cs="Arial"/>
                <w:b/>
                <w:bCs/>
                <w:color w:val="000000"/>
                <w:sz w:val="16"/>
                <w:szCs w:val="16"/>
              </w:rPr>
              <w:t>gitulu</w:t>
            </w:r>
          </w:p>
        </w:tc>
      </w:tr>
      <w:tr w:rsidR="00774249" w:rsidRPr="00774249" w14:paraId="38B28C25" w14:textId="77777777" w:rsidTr="001949CF">
        <w:trPr>
          <w:trHeight w:val="227"/>
        </w:trPr>
        <w:tc>
          <w:tcPr>
            <w:tcW w:w="1798" w:type="dxa"/>
            <w:shd w:val="clear" w:color="auto" w:fill="auto"/>
            <w:noWrap/>
            <w:vAlign w:val="center"/>
            <w:hideMark/>
          </w:tcPr>
          <w:p w14:paraId="766FBEAD"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Aktsiaselts Bestnet</w:t>
            </w:r>
          </w:p>
        </w:tc>
        <w:tc>
          <w:tcPr>
            <w:tcW w:w="1032" w:type="dxa"/>
            <w:shd w:val="clear" w:color="auto" w:fill="auto"/>
            <w:noWrap/>
            <w:vAlign w:val="center"/>
            <w:hideMark/>
          </w:tcPr>
          <w:p w14:paraId="37F2E903"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C</w:t>
            </w:r>
          </w:p>
        </w:tc>
        <w:tc>
          <w:tcPr>
            <w:tcW w:w="3828" w:type="dxa"/>
            <w:shd w:val="clear" w:color="auto" w:fill="auto"/>
            <w:noWrap/>
            <w:vAlign w:val="center"/>
            <w:hideMark/>
          </w:tcPr>
          <w:p w14:paraId="7CE1DCCC"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Haagiste, poolhaagiste ning konteinerite tootmine</w:t>
            </w:r>
          </w:p>
        </w:tc>
        <w:tc>
          <w:tcPr>
            <w:tcW w:w="1031" w:type="dxa"/>
            <w:shd w:val="clear" w:color="auto" w:fill="auto"/>
            <w:noWrap/>
            <w:vAlign w:val="center"/>
            <w:hideMark/>
          </w:tcPr>
          <w:p w14:paraId="7FE06D99"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107</w:t>
            </w:r>
          </w:p>
        </w:tc>
        <w:tc>
          <w:tcPr>
            <w:tcW w:w="1327" w:type="dxa"/>
            <w:shd w:val="clear" w:color="auto" w:fill="auto"/>
            <w:noWrap/>
            <w:vAlign w:val="center"/>
            <w:hideMark/>
          </w:tcPr>
          <w:p w14:paraId="5FD99193" w14:textId="142A608D" w:rsidR="00774249" w:rsidRPr="00774249" w:rsidRDefault="00774249" w:rsidP="001949CF">
            <w:pPr>
              <w:spacing w:after="0"/>
              <w:jc w:val="left"/>
              <w:rPr>
                <w:rFonts w:eastAsia="Times New Roman" w:cs="Arial"/>
                <w:color w:val="000000"/>
                <w:sz w:val="16"/>
                <w:szCs w:val="16"/>
              </w:rPr>
            </w:pPr>
            <w:r>
              <w:rPr>
                <w:rFonts w:cs="Arial"/>
                <w:color w:val="000000"/>
                <w:sz w:val="16"/>
                <w:szCs w:val="16"/>
              </w:rPr>
              <w:t>€23 104 664</w:t>
            </w:r>
          </w:p>
        </w:tc>
      </w:tr>
      <w:tr w:rsidR="00774249" w:rsidRPr="00774249" w14:paraId="20C647FA" w14:textId="77777777" w:rsidTr="001949CF">
        <w:trPr>
          <w:trHeight w:val="227"/>
        </w:trPr>
        <w:tc>
          <w:tcPr>
            <w:tcW w:w="1798" w:type="dxa"/>
            <w:shd w:val="clear" w:color="auto" w:fill="auto"/>
            <w:noWrap/>
            <w:vAlign w:val="center"/>
            <w:hideMark/>
          </w:tcPr>
          <w:p w14:paraId="34B735D1"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Aktsiaselts M.V.WOOL</w:t>
            </w:r>
          </w:p>
        </w:tc>
        <w:tc>
          <w:tcPr>
            <w:tcW w:w="1032" w:type="dxa"/>
            <w:shd w:val="clear" w:color="auto" w:fill="auto"/>
            <w:noWrap/>
            <w:vAlign w:val="center"/>
            <w:hideMark/>
          </w:tcPr>
          <w:p w14:paraId="73986C9D"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C</w:t>
            </w:r>
          </w:p>
        </w:tc>
        <w:tc>
          <w:tcPr>
            <w:tcW w:w="3828" w:type="dxa"/>
            <w:shd w:val="clear" w:color="auto" w:fill="auto"/>
            <w:noWrap/>
            <w:vAlign w:val="center"/>
            <w:hideMark/>
          </w:tcPr>
          <w:p w14:paraId="398BAD22" w14:textId="0EAE9391"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Kala, v</w:t>
            </w:r>
            <w:r w:rsidR="00C44307">
              <w:rPr>
                <w:rFonts w:eastAsia="Times New Roman" w:cs="Arial"/>
                <w:color w:val="000000"/>
                <w:sz w:val="16"/>
                <w:szCs w:val="16"/>
              </w:rPr>
              <w:t>ä</w:t>
            </w:r>
            <w:r w:rsidRPr="00774249">
              <w:rPr>
                <w:rFonts w:eastAsia="Times New Roman" w:cs="Arial"/>
                <w:color w:val="000000"/>
                <w:sz w:val="16"/>
                <w:szCs w:val="16"/>
              </w:rPr>
              <w:t>hilaadsete ja limuste töötlemine ja s</w:t>
            </w:r>
            <w:r w:rsidR="00C44307">
              <w:rPr>
                <w:rFonts w:eastAsia="Times New Roman" w:cs="Arial"/>
                <w:color w:val="000000"/>
                <w:sz w:val="16"/>
                <w:szCs w:val="16"/>
              </w:rPr>
              <w:t>ä</w:t>
            </w:r>
            <w:r w:rsidRPr="00774249">
              <w:rPr>
                <w:rFonts w:eastAsia="Times New Roman" w:cs="Arial"/>
                <w:color w:val="000000"/>
                <w:sz w:val="16"/>
                <w:szCs w:val="16"/>
              </w:rPr>
              <w:t>ilitamine</w:t>
            </w:r>
          </w:p>
        </w:tc>
        <w:tc>
          <w:tcPr>
            <w:tcW w:w="1031" w:type="dxa"/>
            <w:shd w:val="clear" w:color="auto" w:fill="auto"/>
            <w:noWrap/>
            <w:vAlign w:val="center"/>
            <w:hideMark/>
          </w:tcPr>
          <w:p w14:paraId="3E7DD2FC"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106</w:t>
            </w:r>
          </w:p>
        </w:tc>
        <w:tc>
          <w:tcPr>
            <w:tcW w:w="1327" w:type="dxa"/>
            <w:shd w:val="clear" w:color="auto" w:fill="auto"/>
            <w:noWrap/>
            <w:vAlign w:val="center"/>
            <w:hideMark/>
          </w:tcPr>
          <w:p w14:paraId="7C13DB05" w14:textId="3C3F8F7B" w:rsidR="00774249" w:rsidRPr="00774249" w:rsidRDefault="00774249" w:rsidP="001949CF">
            <w:pPr>
              <w:spacing w:after="0"/>
              <w:jc w:val="left"/>
              <w:rPr>
                <w:rFonts w:eastAsia="Times New Roman" w:cs="Arial"/>
                <w:color w:val="000000"/>
                <w:sz w:val="16"/>
                <w:szCs w:val="16"/>
              </w:rPr>
            </w:pPr>
            <w:r>
              <w:rPr>
                <w:rFonts w:cs="Arial"/>
                <w:color w:val="000000"/>
                <w:sz w:val="16"/>
                <w:szCs w:val="16"/>
              </w:rPr>
              <w:t>€19 871 099</w:t>
            </w:r>
          </w:p>
        </w:tc>
      </w:tr>
      <w:tr w:rsidR="00774249" w:rsidRPr="00774249" w14:paraId="1FCB43DD" w14:textId="77777777" w:rsidTr="001949CF">
        <w:trPr>
          <w:trHeight w:val="227"/>
        </w:trPr>
        <w:tc>
          <w:tcPr>
            <w:tcW w:w="1798" w:type="dxa"/>
            <w:shd w:val="clear" w:color="auto" w:fill="auto"/>
            <w:noWrap/>
            <w:vAlign w:val="center"/>
            <w:hideMark/>
          </w:tcPr>
          <w:p w14:paraId="71C410B8" w14:textId="23D88563"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Osa</w:t>
            </w:r>
            <w:r w:rsidR="00C44307">
              <w:rPr>
                <w:rFonts w:eastAsia="Times New Roman" w:cs="Arial"/>
                <w:color w:val="000000"/>
                <w:sz w:val="16"/>
                <w:szCs w:val="16"/>
              </w:rPr>
              <w:t>ü</w:t>
            </w:r>
            <w:r w:rsidRPr="00774249">
              <w:rPr>
                <w:rFonts w:eastAsia="Times New Roman" w:cs="Arial"/>
                <w:color w:val="000000"/>
                <w:sz w:val="16"/>
                <w:szCs w:val="16"/>
              </w:rPr>
              <w:t xml:space="preserve">hing </w:t>
            </w:r>
            <w:proofErr w:type="spellStart"/>
            <w:r w:rsidRPr="00774249">
              <w:rPr>
                <w:rFonts w:eastAsia="Times New Roman" w:cs="Arial"/>
                <w:color w:val="000000"/>
                <w:sz w:val="16"/>
                <w:szCs w:val="16"/>
              </w:rPr>
              <w:t>Skaer</w:t>
            </w:r>
            <w:proofErr w:type="spellEnd"/>
          </w:p>
        </w:tc>
        <w:tc>
          <w:tcPr>
            <w:tcW w:w="1032" w:type="dxa"/>
            <w:shd w:val="clear" w:color="auto" w:fill="auto"/>
            <w:noWrap/>
            <w:vAlign w:val="center"/>
            <w:hideMark/>
          </w:tcPr>
          <w:p w14:paraId="09C246F4"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G</w:t>
            </w:r>
          </w:p>
        </w:tc>
        <w:tc>
          <w:tcPr>
            <w:tcW w:w="3828" w:type="dxa"/>
            <w:shd w:val="clear" w:color="auto" w:fill="auto"/>
            <w:noWrap/>
            <w:vAlign w:val="center"/>
            <w:hideMark/>
          </w:tcPr>
          <w:p w14:paraId="7D28A586" w14:textId="35A0BAE8"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Elektriliste kodumasinate hulgim</w:t>
            </w:r>
            <w:r w:rsidR="00C44307">
              <w:rPr>
                <w:rFonts w:eastAsia="Times New Roman" w:cs="Arial"/>
                <w:color w:val="000000"/>
                <w:sz w:val="16"/>
                <w:szCs w:val="16"/>
              </w:rPr>
              <w:t>üü</w:t>
            </w:r>
            <w:r w:rsidRPr="00774249">
              <w:rPr>
                <w:rFonts w:eastAsia="Times New Roman" w:cs="Arial"/>
                <w:color w:val="000000"/>
                <w:sz w:val="16"/>
                <w:szCs w:val="16"/>
              </w:rPr>
              <w:t>k</w:t>
            </w:r>
          </w:p>
        </w:tc>
        <w:tc>
          <w:tcPr>
            <w:tcW w:w="1031" w:type="dxa"/>
            <w:shd w:val="clear" w:color="auto" w:fill="auto"/>
            <w:noWrap/>
            <w:vAlign w:val="center"/>
            <w:hideMark/>
          </w:tcPr>
          <w:p w14:paraId="1B63104D"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1</w:t>
            </w:r>
          </w:p>
        </w:tc>
        <w:tc>
          <w:tcPr>
            <w:tcW w:w="1327" w:type="dxa"/>
            <w:shd w:val="clear" w:color="auto" w:fill="auto"/>
            <w:noWrap/>
            <w:vAlign w:val="center"/>
            <w:hideMark/>
          </w:tcPr>
          <w:p w14:paraId="42750EF2" w14:textId="05E4B2A4" w:rsidR="00774249" w:rsidRPr="00774249" w:rsidRDefault="00774249" w:rsidP="001949CF">
            <w:pPr>
              <w:spacing w:after="0"/>
              <w:jc w:val="left"/>
              <w:rPr>
                <w:rFonts w:eastAsia="Times New Roman" w:cs="Arial"/>
                <w:color w:val="000000"/>
                <w:sz w:val="16"/>
                <w:szCs w:val="16"/>
              </w:rPr>
            </w:pPr>
            <w:r>
              <w:rPr>
                <w:rFonts w:cs="Arial"/>
                <w:color w:val="000000"/>
                <w:sz w:val="16"/>
                <w:szCs w:val="16"/>
              </w:rPr>
              <w:t>€17 728 664</w:t>
            </w:r>
          </w:p>
        </w:tc>
      </w:tr>
      <w:tr w:rsidR="00774249" w:rsidRPr="00774249" w14:paraId="6E6A474D" w14:textId="77777777" w:rsidTr="001949CF">
        <w:trPr>
          <w:trHeight w:val="227"/>
        </w:trPr>
        <w:tc>
          <w:tcPr>
            <w:tcW w:w="1798" w:type="dxa"/>
            <w:shd w:val="clear" w:color="auto" w:fill="auto"/>
            <w:noWrap/>
            <w:vAlign w:val="center"/>
            <w:hideMark/>
          </w:tcPr>
          <w:p w14:paraId="53F748FB"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ESTEVE AS</w:t>
            </w:r>
          </w:p>
        </w:tc>
        <w:tc>
          <w:tcPr>
            <w:tcW w:w="1032" w:type="dxa"/>
            <w:shd w:val="clear" w:color="auto" w:fill="auto"/>
            <w:noWrap/>
            <w:vAlign w:val="center"/>
            <w:hideMark/>
          </w:tcPr>
          <w:p w14:paraId="50B79AE7"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H</w:t>
            </w:r>
          </w:p>
        </w:tc>
        <w:tc>
          <w:tcPr>
            <w:tcW w:w="3828" w:type="dxa"/>
            <w:shd w:val="clear" w:color="auto" w:fill="auto"/>
            <w:noWrap/>
            <w:vAlign w:val="center"/>
            <w:hideMark/>
          </w:tcPr>
          <w:p w14:paraId="2EBE61F7" w14:textId="2A390291"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Laadungik</w:t>
            </w:r>
            <w:r w:rsidR="00C44307">
              <w:rPr>
                <w:rFonts w:eastAsia="Times New Roman" w:cs="Arial"/>
                <w:color w:val="000000"/>
                <w:sz w:val="16"/>
                <w:szCs w:val="16"/>
              </w:rPr>
              <w:t>ä</w:t>
            </w:r>
            <w:r w:rsidRPr="00774249">
              <w:rPr>
                <w:rFonts w:eastAsia="Times New Roman" w:cs="Arial"/>
                <w:color w:val="000000"/>
                <w:sz w:val="16"/>
                <w:szCs w:val="16"/>
              </w:rPr>
              <w:t>itlus</w:t>
            </w:r>
          </w:p>
        </w:tc>
        <w:tc>
          <w:tcPr>
            <w:tcW w:w="1031" w:type="dxa"/>
            <w:shd w:val="clear" w:color="auto" w:fill="auto"/>
            <w:noWrap/>
            <w:vAlign w:val="center"/>
            <w:hideMark/>
          </w:tcPr>
          <w:p w14:paraId="58C11699"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148</w:t>
            </w:r>
          </w:p>
        </w:tc>
        <w:tc>
          <w:tcPr>
            <w:tcW w:w="1327" w:type="dxa"/>
            <w:shd w:val="clear" w:color="auto" w:fill="auto"/>
            <w:noWrap/>
            <w:vAlign w:val="center"/>
            <w:hideMark/>
          </w:tcPr>
          <w:p w14:paraId="028CCB92" w14:textId="44968959" w:rsidR="00774249" w:rsidRPr="00774249" w:rsidRDefault="00774249" w:rsidP="001949CF">
            <w:pPr>
              <w:spacing w:after="0"/>
              <w:jc w:val="left"/>
              <w:rPr>
                <w:rFonts w:eastAsia="Times New Roman" w:cs="Arial"/>
                <w:color w:val="000000"/>
                <w:sz w:val="16"/>
                <w:szCs w:val="16"/>
              </w:rPr>
            </w:pPr>
            <w:r>
              <w:rPr>
                <w:rFonts w:cs="Arial"/>
                <w:color w:val="000000"/>
                <w:sz w:val="16"/>
                <w:szCs w:val="16"/>
              </w:rPr>
              <w:t>€9 080 267</w:t>
            </w:r>
          </w:p>
        </w:tc>
      </w:tr>
      <w:tr w:rsidR="00774249" w:rsidRPr="00774249" w14:paraId="039CAD73" w14:textId="77777777" w:rsidTr="001949CF">
        <w:trPr>
          <w:trHeight w:val="227"/>
        </w:trPr>
        <w:tc>
          <w:tcPr>
            <w:tcW w:w="1798" w:type="dxa"/>
            <w:shd w:val="clear" w:color="auto" w:fill="auto"/>
            <w:noWrap/>
            <w:vAlign w:val="center"/>
            <w:hideMark/>
          </w:tcPr>
          <w:p w14:paraId="7E3E35B4"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Autolink Group AS</w:t>
            </w:r>
          </w:p>
        </w:tc>
        <w:tc>
          <w:tcPr>
            <w:tcW w:w="1032" w:type="dxa"/>
            <w:shd w:val="clear" w:color="auto" w:fill="auto"/>
            <w:noWrap/>
            <w:vAlign w:val="center"/>
            <w:hideMark/>
          </w:tcPr>
          <w:p w14:paraId="339F3E57"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H</w:t>
            </w:r>
          </w:p>
        </w:tc>
        <w:tc>
          <w:tcPr>
            <w:tcW w:w="3828" w:type="dxa"/>
            <w:shd w:val="clear" w:color="auto" w:fill="auto"/>
            <w:noWrap/>
            <w:vAlign w:val="center"/>
            <w:hideMark/>
          </w:tcPr>
          <w:p w14:paraId="7F27647F"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Kaubavedu maanteel</w:t>
            </w:r>
          </w:p>
        </w:tc>
        <w:tc>
          <w:tcPr>
            <w:tcW w:w="1031" w:type="dxa"/>
            <w:shd w:val="clear" w:color="auto" w:fill="auto"/>
            <w:noWrap/>
            <w:vAlign w:val="center"/>
            <w:hideMark/>
          </w:tcPr>
          <w:p w14:paraId="254754A0"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136</w:t>
            </w:r>
          </w:p>
        </w:tc>
        <w:tc>
          <w:tcPr>
            <w:tcW w:w="1327" w:type="dxa"/>
            <w:shd w:val="clear" w:color="auto" w:fill="auto"/>
            <w:noWrap/>
            <w:vAlign w:val="center"/>
            <w:hideMark/>
          </w:tcPr>
          <w:p w14:paraId="3C863499" w14:textId="08BD454D" w:rsidR="00774249" w:rsidRPr="00774249" w:rsidRDefault="00774249" w:rsidP="001949CF">
            <w:pPr>
              <w:spacing w:after="0"/>
              <w:jc w:val="left"/>
              <w:rPr>
                <w:rFonts w:eastAsia="Times New Roman" w:cs="Arial"/>
                <w:color w:val="000000"/>
                <w:sz w:val="16"/>
                <w:szCs w:val="16"/>
              </w:rPr>
            </w:pPr>
            <w:r>
              <w:rPr>
                <w:rFonts w:cs="Arial"/>
                <w:color w:val="000000"/>
                <w:sz w:val="16"/>
                <w:szCs w:val="16"/>
              </w:rPr>
              <w:t>€9 012 484</w:t>
            </w:r>
          </w:p>
        </w:tc>
      </w:tr>
      <w:tr w:rsidR="00774249" w:rsidRPr="00774249" w14:paraId="59FA3F5B" w14:textId="77777777" w:rsidTr="001949CF">
        <w:trPr>
          <w:trHeight w:val="227"/>
        </w:trPr>
        <w:tc>
          <w:tcPr>
            <w:tcW w:w="1798" w:type="dxa"/>
            <w:shd w:val="clear" w:color="auto" w:fill="auto"/>
            <w:noWrap/>
            <w:vAlign w:val="center"/>
            <w:hideMark/>
          </w:tcPr>
          <w:p w14:paraId="2CB6BC6A"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AS Paldiski Tsingipada</w:t>
            </w:r>
          </w:p>
        </w:tc>
        <w:tc>
          <w:tcPr>
            <w:tcW w:w="1032" w:type="dxa"/>
            <w:shd w:val="clear" w:color="auto" w:fill="auto"/>
            <w:noWrap/>
            <w:vAlign w:val="center"/>
            <w:hideMark/>
          </w:tcPr>
          <w:p w14:paraId="79670BB7"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C</w:t>
            </w:r>
          </w:p>
        </w:tc>
        <w:tc>
          <w:tcPr>
            <w:tcW w:w="3828" w:type="dxa"/>
            <w:shd w:val="clear" w:color="auto" w:fill="auto"/>
            <w:noWrap/>
            <w:vAlign w:val="center"/>
            <w:hideMark/>
          </w:tcPr>
          <w:p w14:paraId="01396A30"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Metallitöötlus ja metallpindade katmine</w:t>
            </w:r>
          </w:p>
        </w:tc>
        <w:tc>
          <w:tcPr>
            <w:tcW w:w="1031" w:type="dxa"/>
            <w:shd w:val="clear" w:color="auto" w:fill="auto"/>
            <w:noWrap/>
            <w:vAlign w:val="center"/>
            <w:hideMark/>
          </w:tcPr>
          <w:p w14:paraId="12AB6CE9"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40</w:t>
            </w:r>
          </w:p>
        </w:tc>
        <w:tc>
          <w:tcPr>
            <w:tcW w:w="1327" w:type="dxa"/>
            <w:shd w:val="clear" w:color="auto" w:fill="auto"/>
            <w:noWrap/>
            <w:vAlign w:val="center"/>
            <w:hideMark/>
          </w:tcPr>
          <w:p w14:paraId="557DE655" w14:textId="2032DBB1" w:rsidR="00774249" w:rsidRPr="00774249" w:rsidRDefault="00774249" w:rsidP="001949CF">
            <w:pPr>
              <w:spacing w:after="0"/>
              <w:jc w:val="left"/>
              <w:rPr>
                <w:rFonts w:eastAsia="Times New Roman" w:cs="Arial"/>
                <w:color w:val="000000"/>
                <w:sz w:val="16"/>
                <w:szCs w:val="16"/>
              </w:rPr>
            </w:pPr>
            <w:r>
              <w:rPr>
                <w:rFonts w:cs="Arial"/>
                <w:color w:val="000000"/>
                <w:sz w:val="16"/>
                <w:szCs w:val="16"/>
              </w:rPr>
              <w:t>€5 886 424</w:t>
            </w:r>
          </w:p>
        </w:tc>
      </w:tr>
      <w:tr w:rsidR="00774249" w:rsidRPr="00774249" w14:paraId="79842685" w14:textId="77777777" w:rsidTr="001949CF">
        <w:trPr>
          <w:trHeight w:val="227"/>
        </w:trPr>
        <w:tc>
          <w:tcPr>
            <w:tcW w:w="1798" w:type="dxa"/>
            <w:shd w:val="clear" w:color="auto" w:fill="auto"/>
            <w:noWrap/>
            <w:vAlign w:val="center"/>
            <w:hideMark/>
          </w:tcPr>
          <w:p w14:paraId="705D5A93" w14:textId="1476080B" w:rsidR="00774249" w:rsidRPr="00774249" w:rsidRDefault="00774249" w:rsidP="001949CF">
            <w:pPr>
              <w:spacing w:after="0"/>
              <w:jc w:val="left"/>
              <w:rPr>
                <w:rFonts w:eastAsia="Times New Roman" w:cs="Arial"/>
                <w:color w:val="000000"/>
                <w:sz w:val="16"/>
                <w:szCs w:val="16"/>
              </w:rPr>
            </w:pPr>
            <w:proofErr w:type="spellStart"/>
            <w:r w:rsidRPr="00774249">
              <w:rPr>
                <w:rFonts w:eastAsia="Times New Roman" w:cs="Arial"/>
                <w:color w:val="000000"/>
                <w:sz w:val="16"/>
                <w:szCs w:val="16"/>
              </w:rPr>
              <w:t>Poweron</w:t>
            </w:r>
            <w:proofErr w:type="spellEnd"/>
            <w:r w:rsidRPr="00774249">
              <w:rPr>
                <w:rFonts w:eastAsia="Times New Roman" w:cs="Arial"/>
                <w:color w:val="000000"/>
                <w:sz w:val="16"/>
                <w:szCs w:val="16"/>
              </w:rPr>
              <w:t xml:space="preserve"> Osa</w:t>
            </w:r>
            <w:r w:rsidR="00C44307">
              <w:rPr>
                <w:rFonts w:eastAsia="Times New Roman" w:cs="Arial"/>
                <w:color w:val="000000"/>
                <w:sz w:val="16"/>
                <w:szCs w:val="16"/>
              </w:rPr>
              <w:t>ü</w:t>
            </w:r>
            <w:r w:rsidRPr="00774249">
              <w:rPr>
                <w:rFonts w:eastAsia="Times New Roman" w:cs="Arial"/>
                <w:color w:val="000000"/>
                <w:sz w:val="16"/>
                <w:szCs w:val="16"/>
              </w:rPr>
              <w:t>hing</w:t>
            </w:r>
          </w:p>
        </w:tc>
        <w:tc>
          <w:tcPr>
            <w:tcW w:w="1032" w:type="dxa"/>
            <w:shd w:val="clear" w:color="auto" w:fill="auto"/>
            <w:noWrap/>
            <w:vAlign w:val="center"/>
            <w:hideMark/>
          </w:tcPr>
          <w:p w14:paraId="4868B569"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G</w:t>
            </w:r>
          </w:p>
        </w:tc>
        <w:tc>
          <w:tcPr>
            <w:tcW w:w="3828" w:type="dxa"/>
            <w:shd w:val="clear" w:color="auto" w:fill="auto"/>
            <w:noWrap/>
            <w:vAlign w:val="center"/>
            <w:hideMark/>
          </w:tcPr>
          <w:p w14:paraId="7404484B" w14:textId="4F484A86"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Mootorik</w:t>
            </w:r>
            <w:r w:rsidR="00C44307">
              <w:rPr>
                <w:rFonts w:eastAsia="Times New Roman" w:cs="Arial"/>
                <w:color w:val="000000"/>
                <w:sz w:val="16"/>
                <w:szCs w:val="16"/>
              </w:rPr>
              <w:t>ü</w:t>
            </w:r>
            <w:r w:rsidRPr="00774249">
              <w:rPr>
                <w:rFonts w:eastAsia="Times New Roman" w:cs="Arial"/>
                <w:color w:val="000000"/>
                <w:sz w:val="16"/>
                <w:szCs w:val="16"/>
              </w:rPr>
              <w:t>tuse hulgim</w:t>
            </w:r>
            <w:r w:rsidR="00C44307">
              <w:rPr>
                <w:rFonts w:eastAsia="Times New Roman" w:cs="Arial"/>
                <w:color w:val="000000"/>
                <w:sz w:val="16"/>
                <w:szCs w:val="16"/>
              </w:rPr>
              <w:t>üü</w:t>
            </w:r>
            <w:r w:rsidRPr="00774249">
              <w:rPr>
                <w:rFonts w:eastAsia="Times New Roman" w:cs="Arial"/>
                <w:color w:val="000000"/>
                <w:sz w:val="16"/>
                <w:szCs w:val="16"/>
              </w:rPr>
              <w:t>k</w:t>
            </w:r>
          </w:p>
        </w:tc>
        <w:tc>
          <w:tcPr>
            <w:tcW w:w="1031" w:type="dxa"/>
            <w:shd w:val="clear" w:color="auto" w:fill="auto"/>
            <w:noWrap/>
            <w:vAlign w:val="center"/>
            <w:hideMark/>
          </w:tcPr>
          <w:p w14:paraId="63566C91"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1</w:t>
            </w:r>
          </w:p>
        </w:tc>
        <w:tc>
          <w:tcPr>
            <w:tcW w:w="1327" w:type="dxa"/>
            <w:shd w:val="clear" w:color="auto" w:fill="auto"/>
            <w:noWrap/>
            <w:vAlign w:val="center"/>
            <w:hideMark/>
          </w:tcPr>
          <w:p w14:paraId="058FD251" w14:textId="069C6804" w:rsidR="00774249" w:rsidRPr="00774249" w:rsidRDefault="00774249" w:rsidP="001949CF">
            <w:pPr>
              <w:spacing w:after="0"/>
              <w:jc w:val="left"/>
              <w:rPr>
                <w:rFonts w:eastAsia="Times New Roman" w:cs="Arial"/>
                <w:color w:val="000000"/>
                <w:sz w:val="16"/>
                <w:szCs w:val="16"/>
              </w:rPr>
            </w:pPr>
            <w:r>
              <w:rPr>
                <w:rFonts w:cs="Arial"/>
                <w:color w:val="000000"/>
                <w:sz w:val="16"/>
                <w:szCs w:val="16"/>
              </w:rPr>
              <w:t>€5 606 448</w:t>
            </w:r>
          </w:p>
        </w:tc>
      </w:tr>
      <w:tr w:rsidR="00774249" w:rsidRPr="00774249" w14:paraId="262E11C2" w14:textId="77777777" w:rsidTr="001949CF">
        <w:trPr>
          <w:trHeight w:val="227"/>
        </w:trPr>
        <w:tc>
          <w:tcPr>
            <w:tcW w:w="1798" w:type="dxa"/>
            <w:shd w:val="clear" w:color="auto" w:fill="auto"/>
            <w:noWrap/>
            <w:vAlign w:val="center"/>
            <w:hideMark/>
          </w:tcPr>
          <w:p w14:paraId="5DC6A5E4" w14:textId="2BE985D9"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Osa</w:t>
            </w:r>
            <w:r w:rsidR="00C44307">
              <w:rPr>
                <w:rFonts w:eastAsia="Times New Roman" w:cs="Arial"/>
                <w:color w:val="000000"/>
                <w:sz w:val="16"/>
                <w:szCs w:val="16"/>
              </w:rPr>
              <w:t>ü</w:t>
            </w:r>
            <w:r w:rsidRPr="00774249">
              <w:rPr>
                <w:rFonts w:eastAsia="Times New Roman" w:cs="Arial"/>
                <w:color w:val="000000"/>
                <w:sz w:val="16"/>
                <w:szCs w:val="16"/>
              </w:rPr>
              <w:t>hing Laheotsa</w:t>
            </w:r>
          </w:p>
        </w:tc>
        <w:tc>
          <w:tcPr>
            <w:tcW w:w="1032" w:type="dxa"/>
            <w:shd w:val="clear" w:color="auto" w:fill="auto"/>
            <w:noWrap/>
            <w:vAlign w:val="center"/>
            <w:hideMark/>
          </w:tcPr>
          <w:p w14:paraId="28D6F31F"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C</w:t>
            </w:r>
          </w:p>
        </w:tc>
        <w:tc>
          <w:tcPr>
            <w:tcW w:w="3828" w:type="dxa"/>
            <w:shd w:val="clear" w:color="auto" w:fill="auto"/>
            <w:noWrap/>
            <w:vAlign w:val="center"/>
            <w:hideMark/>
          </w:tcPr>
          <w:p w14:paraId="5939B730" w14:textId="4ECBEA5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Kartuli töötlemine ja s</w:t>
            </w:r>
            <w:r w:rsidR="00C44307">
              <w:rPr>
                <w:rFonts w:eastAsia="Times New Roman" w:cs="Arial"/>
                <w:color w:val="000000"/>
                <w:sz w:val="16"/>
                <w:szCs w:val="16"/>
              </w:rPr>
              <w:t>ä</w:t>
            </w:r>
            <w:r w:rsidRPr="00774249">
              <w:rPr>
                <w:rFonts w:eastAsia="Times New Roman" w:cs="Arial"/>
                <w:color w:val="000000"/>
                <w:sz w:val="16"/>
                <w:szCs w:val="16"/>
              </w:rPr>
              <w:t>ilitamine</w:t>
            </w:r>
          </w:p>
        </w:tc>
        <w:tc>
          <w:tcPr>
            <w:tcW w:w="1031" w:type="dxa"/>
            <w:shd w:val="clear" w:color="auto" w:fill="auto"/>
            <w:noWrap/>
            <w:vAlign w:val="center"/>
            <w:hideMark/>
          </w:tcPr>
          <w:p w14:paraId="16359EDB"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51</w:t>
            </w:r>
          </w:p>
        </w:tc>
        <w:tc>
          <w:tcPr>
            <w:tcW w:w="1327" w:type="dxa"/>
            <w:shd w:val="clear" w:color="auto" w:fill="auto"/>
            <w:noWrap/>
            <w:vAlign w:val="center"/>
            <w:hideMark/>
          </w:tcPr>
          <w:p w14:paraId="221BF90C" w14:textId="2A9AB7DC" w:rsidR="00774249" w:rsidRPr="00774249" w:rsidRDefault="00774249" w:rsidP="001949CF">
            <w:pPr>
              <w:spacing w:after="0"/>
              <w:jc w:val="left"/>
              <w:rPr>
                <w:rFonts w:eastAsia="Times New Roman" w:cs="Arial"/>
                <w:color w:val="000000"/>
                <w:sz w:val="16"/>
                <w:szCs w:val="16"/>
              </w:rPr>
            </w:pPr>
            <w:r>
              <w:rPr>
                <w:rFonts w:cs="Arial"/>
                <w:color w:val="000000"/>
                <w:sz w:val="16"/>
                <w:szCs w:val="16"/>
              </w:rPr>
              <w:t>€5 529 622</w:t>
            </w:r>
          </w:p>
        </w:tc>
      </w:tr>
      <w:tr w:rsidR="00774249" w:rsidRPr="00774249" w14:paraId="0DB58CC5" w14:textId="77777777" w:rsidTr="001949CF">
        <w:trPr>
          <w:trHeight w:val="227"/>
        </w:trPr>
        <w:tc>
          <w:tcPr>
            <w:tcW w:w="1798" w:type="dxa"/>
            <w:shd w:val="clear" w:color="auto" w:fill="auto"/>
            <w:noWrap/>
            <w:vAlign w:val="center"/>
            <w:hideMark/>
          </w:tcPr>
          <w:p w14:paraId="506C157E" w14:textId="4E3243EE" w:rsidR="00774249" w:rsidRPr="00774249" w:rsidRDefault="00774249" w:rsidP="001949CF">
            <w:pPr>
              <w:spacing w:after="0"/>
              <w:jc w:val="left"/>
              <w:rPr>
                <w:rFonts w:eastAsia="Times New Roman" w:cs="Arial"/>
                <w:color w:val="000000"/>
                <w:sz w:val="16"/>
                <w:szCs w:val="16"/>
              </w:rPr>
            </w:pPr>
            <w:proofErr w:type="spellStart"/>
            <w:r w:rsidRPr="00774249">
              <w:rPr>
                <w:rFonts w:eastAsia="Times New Roman" w:cs="Arial"/>
                <w:color w:val="000000"/>
                <w:sz w:val="16"/>
                <w:szCs w:val="16"/>
              </w:rPr>
              <w:t>Structo</w:t>
            </w:r>
            <w:proofErr w:type="spellEnd"/>
            <w:r w:rsidRPr="00774249">
              <w:rPr>
                <w:rFonts w:eastAsia="Times New Roman" w:cs="Arial"/>
                <w:color w:val="000000"/>
                <w:sz w:val="16"/>
                <w:szCs w:val="16"/>
              </w:rPr>
              <w:t xml:space="preserve"> Industry O</w:t>
            </w:r>
            <w:r w:rsidR="00C44307">
              <w:rPr>
                <w:rFonts w:eastAsia="Times New Roman" w:cs="Arial"/>
                <w:color w:val="000000"/>
                <w:sz w:val="16"/>
                <w:szCs w:val="16"/>
              </w:rPr>
              <w:t>Ü</w:t>
            </w:r>
          </w:p>
        </w:tc>
        <w:tc>
          <w:tcPr>
            <w:tcW w:w="1032" w:type="dxa"/>
            <w:shd w:val="clear" w:color="auto" w:fill="auto"/>
            <w:noWrap/>
            <w:vAlign w:val="center"/>
            <w:hideMark/>
          </w:tcPr>
          <w:p w14:paraId="5D8170B1"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C</w:t>
            </w:r>
          </w:p>
        </w:tc>
        <w:tc>
          <w:tcPr>
            <w:tcW w:w="3828" w:type="dxa"/>
            <w:shd w:val="clear" w:color="auto" w:fill="auto"/>
            <w:noWrap/>
            <w:vAlign w:val="center"/>
            <w:hideMark/>
          </w:tcPr>
          <w:p w14:paraId="49CD220C"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Mujal liigitamata mööbli tootmine</w:t>
            </w:r>
          </w:p>
        </w:tc>
        <w:tc>
          <w:tcPr>
            <w:tcW w:w="1031" w:type="dxa"/>
            <w:shd w:val="clear" w:color="auto" w:fill="auto"/>
            <w:noWrap/>
            <w:vAlign w:val="center"/>
            <w:hideMark/>
          </w:tcPr>
          <w:p w14:paraId="5DA007D7"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60</w:t>
            </w:r>
          </w:p>
        </w:tc>
        <w:tc>
          <w:tcPr>
            <w:tcW w:w="1327" w:type="dxa"/>
            <w:shd w:val="clear" w:color="auto" w:fill="auto"/>
            <w:noWrap/>
            <w:vAlign w:val="center"/>
            <w:hideMark/>
          </w:tcPr>
          <w:p w14:paraId="5F59A902" w14:textId="7850A139" w:rsidR="00774249" w:rsidRPr="00774249" w:rsidRDefault="00774249" w:rsidP="001949CF">
            <w:pPr>
              <w:spacing w:after="0"/>
              <w:jc w:val="left"/>
              <w:rPr>
                <w:rFonts w:eastAsia="Times New Roman" w:cs="Arial"/>
                <w:color w:val="000000"/>
                <w:sz w:val="16"/>
                <w:szCs w:val="16"/>
              </w:rPr>
            </w:pPr>
            <w:r>
              <w:rPr>
                <w:rFonts w:cs="Arial"/>
                <w:color w:val="000000"/>
                <w:sz w:val="16"/>
                <w:szCs w:val="16"/>
              </w:rPr>
              <w:t>€4 948 241</w:t>
            </w:r>
          </w:p>
        </w:tc>
      </w:tr>
      <w:tr w:rsidR="00774249" w:rsidRPr="00774249" w14:paraId="43975BBF" w14:textId="77777777" w:rsidTr="001949CF">
        <w:trPr>
          <w:trHeight w:val="227"/>
        </w:trPr>
        <w:tc>
          <w:tcPr>
            <w:tcW w:w="1798" w:type="dxa"/>
            <w:shd w:val="clear" w:color="auto" w:fill="auto"/>
            <w:noWrap/>
            <w:vAlign w:val="center"/>
            <w:hideMark/>
          </w:tcPr>
          <w:p w14:paraId="08E60948" w14:textId="2E1580F2" w:rsidR="00774249" w:rsidRPr="00774249" w:rsidRDefault="00774249" w:rsidP="001949CF">
            <w:pPr>
              <w:spacing w:after="0"/>
              <w:jc w:val="left"/>
              <w:rPr>
                <w:rFonts w:eastAsia="Times New Roman" w:cs="Arial"/>
                <w:color w:val="000000"/>
                <w:sz w:val="16"/>
                <w:szCs w:val="16"/>
              </w:rPr>
            </w:pPr>
            <w:proofErr w:type="spellStart"/>
            <w:r w:rsidRPr="00774249">
              <w:rPr>
                <w:rFonts w:eastAsia="Times New Roman" w:cs="Arial"/>
                <w:color w:val="000000"/>
                <w:sz w:val="16"/>
                <w:szCs w:val="16"/>
              </w:rPr>
              <w:t>LaSpa</w:t>
            </w:r>
            <w:proofErr w:type="spellEnd"/>
            <w:r w:rsidRPr="00774249">
              <w:rPr>
                <w:rFonts w:eastAsia="Times New Roman" w:cs="Arial"/>
                <w:color w:val="000000"/>
                <w:sz w:val="16"/>
                <w:szCs w:val="16"/>
              </w:rPr>
              <w:t xml:space="preserve"> Group O</w:t>
            </w:r>
            <w:r w:rsidR="00C44307">
              <w:rPr>
                <w:rFonts w:eastAsia="Times New Roman" w:cs="Arial"/>
                <w:color w:val="000000"/>
                <w:sz w:val="16"/>
                <w:szCs w:val="16"/>
              </w:rPr>
              <w:t>Ü</w:t>
            </w:r>
          </w:p>
        </w:tc>
        <w:tc>
          <w:tcPr>
            <w:tcW w:w="1032" w:type="dxa"/>
            <w:shd w:val="clear" w:color="auto" w:fill="auto"/>
            <w:noWrap/>
            <w:vAlign w:val="center"/>
            <w:hideMark/>
          </w:tcPr>
          <w:p w14:paraId="7BFECCF8"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I</w:t>
            </w:r>
          </w:p>
        </w:tc>
        <w:tc>
          <w:tcPr>
            <w:tcW w:w="3828" w:type="dxa"/>
            <w:shd w:val="clear" w:color="auto" w:fill="auto"/>
            <w:noWrap/>
            <w:vAlign w:val="center"/>
            <w:hideMark/>
          </w:tcPr>
          <w:p w14:paraId="790A40AC"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Hotellid</w:t>
            </w:r>
          </w:p>
        </w:tc>
        <w:tc>
          <w:tcPr>
            <w:tcW w:w="1031" w:type="dxa"/>
            <w:shd w:val="clear" w:color="auto" w:fill="auto"/>
            <w:noWrap/>
            <w:vAlign w:val="center"/>
            <w:hideMark/>
          </w:tcPr>
          <w:p w14:paraId="19600CFC" w14:textId="77777777" w:rsidR="00774249" w:rsidRPr="00774249" w:rsidRDefault="00774249" w:rsidP="001949CF">
            <w:pPr>
              <w:spacing w:after="0"/>
              <w:jc w:val="left"/>
              <w:rPr>
                <w:rFonts w:eastAsia="Times New Roman" w:cs="Arial"/>
                <w:color w:val="000000"/>
                <w:sz w:val="16"/>
                <w:szCs w:val="16"/>
              </w:rPr>
            </w:pPr>
            <w:r w:rsidRPr="00774249">
              <w:rPr>
                <w:rFonts w:eastAsia="Times New Roman" w:cs="Arial"/>
                <w:color w:val="000000"/>
                <w:sz w:val="16"/>
                <w:szCs w:val="16"/>
              </w:rPr>
              <w:t>  88</w:t>
            </w:r>
          </w:p>
        </w:tc>
        <w:tc>
          <w:tcPr>
            <w:tcW w:w="1327" w:type="dxa"/>
            <w:shd w:val="clear" w:color="auto" w:fill="auto"/>
            <w:noWrap/>
            <w:vAlign w:val="center"/>
            <w:hideMark/>
          </w:tcPr>
          <w:p w14:paraId="14DED4D3" w14:textId="4045D76E" w:rsidR="00774249" w:rsidRPr="00774249" w:rsidRDefault="00774249" w:rsidP="001949CF">
            <w:pPr>
              <w:spacing w:after="0"/>
              <w:jc w:val="left"/>
              <w:rPr>
                <w:rFonts w:eastAsia="Times New Roman" w:cs="Arial"/>
                <w:color w:val="000000"/>
                <w:sz w:val="16"/>
                <w:szCs w:val="16"/>
              </w:rPr>
            </w:pPr>
            <w:r>
              <w:rPr>
                <w:rFonts w:cs="Arial"/>
                <w:color w:val="000000"/>
                <w:sz w:val="16"/>
                <w:szCs w:val="16"/>
              </w:rPr>
              <w:t>€3 286 553</w:t>
            </w:r>
          </w:p>
        </w:tc>
      </w:tr>
    </w:tbl>
    <w:p w14:paraId="72947FE1" w14:textId="77777777" w:rsidR="00774249" w:rsidRPr="00097163" w:rsidRDefault="00774249" w:rsidP="00365AF4">
      <w:pPr>
        <w:rPr>
          <w:highlight w:val="lightGray"/>
        </w:rPr>
      </w:pPr>
    </w:p>
    <w:p w14:paraId="70C6B053" w14:textId="0E7EC64A" w:rsidR="00365AF4" w:rsidRPr="00E35CC8" w:rsidRDefault="00365AF4" w:rsidP="00365AF4">
      <w:r w:rsidRPr="00E35CC8">
        <w:t xml:space="preserve">Töötajate arvu TOP 10-s olid </w:t>
      </w:r>
      <w:r w:rsidR="00E35CC8" w:rsidRPr="00E35CC8">
        <w:t xml:space="preserve">samuti </w:t>
      </w:r>
      <w:r w:rsidRPr="00E35CC8">
        <w:t>enamuses töötleva tööstuse (6) valdkonnas tegutsevad ettevõtted, esindatud ka veonduse ja laonduse (</w:t>
      </w:r>
      <w:r w:rsidR="00E35CC8" w:rsidRPr="00E35CC8">
        <w:t>2</w:t>
      </w:r>
      <w:r w:rsidRPr="00E35CC8">
        <w:t xml:space="preserve">), majutuse ja toitlustuse (1) ning </w:t>
      </w:r>
      <w:r w:rsidR="00E35CC8" w:rsidRPr="00E35CC8">
        <w:t xml:space="preserve">veevarustuse </w:t>
      </w:r>
      <w:r w:rsidRPr="00E35CC8">
        <w:t>(1) valdkonnas tegutsevad ettevõtted (</w:t>
      </w:r>
      <w:r w:rsidR="00E35CC8" w:rsidRPr="00E35CC8">
        <w:fldChar w:fldCharType="begin"/>
      </w:r>
      <w:r w:rsidR="00E35CC8" w:rsidRPr="00E35CC8">
        <w:instrText xml:space="preserve"> REF _Ref112814031 \h </w:instrText>
      </w:r>
      <w:r w:rsidR="00E35CC8">
        <w:instrText xml:space="preserve"> \* MERGEFORMAT </w:instrText>
      </w:r>
      <w:r w:rsidR="00E35CC8" w:rsidRPr="00E35CC8">
        <w:fldChar w:fldCharType="separate"/>
      </w:r>
      <w:r w:rsidR="001949CF">
        <w:t xml:space="preserve">Tabel </w:t>
      </w:r>
      <w:r w:rsidR="001949CF">
        <w:rPr>
          <w:noProof/>
        </w:rPr>
        <w:t>21</w:t>
      </w:r>
      <w:r w:rsidR="00E35CC8" w:rsidRPr="00E35CC8">
        <w:fldChar w:fldCharType="end"/>
      </w:r>
      <w:r w:rsidRPr="00E35CC8">
        <w:t>).</w:t>
      </w:r>
    </w:p>
    <w:p w14:paraId="6C0608F2" w14:textId="77777777" w:rsidR="00E35CC8" w:rsidRPr="00097163" w:rsidRDefault="00E35CC8" w:rsidP="00365AF4">
      <w:pPr>
        <w:rPr>
          <w:highlight w:val="lightGray"/>
        </w:rPr>
      </w:pPr>
    </w:p>
    <w:p w14:paraId="71F11A48" w14:textId="49AFA81F" w:rsidR="00E35CC8" w:rsidRDefault="00E35CC8" w:rsidP="00E35CC8">
      <w:pPr>
        <w:pStyle w:val="Caption"/>
      </w:pPr>
      <w:bookmarkStart w:id="64" w:name="_Ref112814031"/>
      <w:r>
        <w:t xml:space="preserve">Tabel </w:t>
      </w:r>
      <w:fldSimple w:instr=" SEQ Tabel \* ARABIC ">
        <w:r w:rsidR="002E4005">
          <w:rPr>
            <w:noProof/>
          </w:rPr>
          <w:t>21</w:t>
        </w:r>
      </w:fldSimple>
      <w:bookmarkEnd w:id="64"/>
      <w:r>
        <w:t xml:space="preserve">. </w:t>
      </w:r>
      <w:r w:rsidRPr="00E70575">
        <w:t>Piirkonna ettevõtete TOP 10 töötajate arvu põhjal 2021. aastal (</w:t>
      </w:r>
      <w:r w:rsidR="00C44307">
        <w:t>Ä</w:t>
      </w:r>
      <w:r w:rsidRPr="00E70575">
        <w:t>riregister, majandusaasta aruanded)</w:t>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1798"/>
        <w:gridCol w:w="1032"/>
        <w:gridCol w:w="3828"/>
        <w:gridCol w:w="1031"/>
        <w:gridCol w:w="1327"/>
      </w:tblGrid>
      <w:tr w:rsidR="00E35CC8" w:rsidRPr="00E35CC8" w14:paraId="27775D02" w14:textId="77777777" w:rsidTr="001949CF">
        <w:trPr>
          <w:trHeight w:val="227"/>
        </w:trPr>
        <w:tc>
          <w:tcPr>
            <w:tcW w:w="1798" w:type="dxa"/>
            <w:shd w:val="clear" w:color="auto" w:fill="auto"/>
            <w:noWrap/>
            <w:vAlign w:val="center"/>
            <w:hideMark/>
          </w:tcPr>
          <w:p w14:paraId="4F58964D" w14:textId="77777777" w:rsidR="00E35CC8" w:rsidRPr="00E35CC8" w:rsidRDefault="00E35CC8" w:rsidP="001949CF">
            <w:pPr>
              <w:spacing w:after="0"/>
              <w:jc w:val="left"/>
              <w:rPr>
                <w:rFonts w:eastAsia="Times New Roman" w:cs="Arial"/>
                <w:b/>
                <w:bCs/>
                <w:color w:val="000000"/>
                <w:sz w:val="16"/>
                <w:szCs w:val="16"/>
              </w:rPr>
            </w:pPr>
            <w:r w:rsidRPr="00E35CC8">
              <w:rPr>
                <w:rFonts w:eastAsia="Times New Roman" w:cs="Arial"/>
                <w:b/>
                <w:bCs/>
                <w:color w:val="000000"/>
                <w:sz w:val="16"/>
                <w:szCs w:val="16"/>
              </w:rPr>
              <w:t>Nimi</w:t>
            </w:r>
          </w:p>
        </w:tc>
        <w:tc>
          <w:tcPr>
            <w:tcW w:w="1032" w:type="dxa"/>
            <w:shd w:val="clear" w:color="auto" w:fill="auto"/>
            <w:noWrap/>
            <w:vAlign w:val="center"/>
            <w:hideMark/>
          </w:tcPr>
          <w:p w14:paraId="148AD6F3" w14:textId="77777777" w:rsidR="00E35CC8" w:rsidRPr="00E35CC8" w:rsidRDefault="00E35CC8" w:rsidP="001949CF">
            <w:pPr>
              <w:spacing w:after="0"/>
              <w:jc w:val="left"/>
              <w:rPr>
                <w:rFonts w:eastAsia="Times New Roman" w:cs="Arial"/>
                <w:b/>
                <w:bCs/>
                <w:color w:val="000000"/>
                <w:sz w:val="16"/>
                <w:szCs w:val="16"/>
              </w:rPr>
            </w:pPr>
            <w:r w:rsidRPr="00E35CC8">
              <w:rPr>
                <w:rFonts w:eastAsia="Times New Roman" w:cs="Arial"/>
                <w:b/>
                <w:bCs/>
                <w:color w:val="000000"/>
                <w:sz w:val="16"/>
                <w:szCs w:val="16"/>
              </w:rPr>
              <w:t>Tegevusala kood</w:t>
            </w:r>
          </w:p>
        </w:tc>
        <w:tc>
          <w:tcPr>
            <w:tcW w:w="3828" w:type="dxa"/>
            <w:shd w:val="clear" w:color="auto" w:fill="auto"/>
            <w:noWrap/>
            <w:vAlign w:val="center"/>
            <w:hideMark/>
          </w:tcPr>
          <w:p w14:paraId="2D64ECFD" w14:textId="77777777" w:rsidR="00E35CC8" w:rsidRPr="00E35CC8" w:rsidRDefault="00E35CC8" w:rsidP="001949CF">
            <w:pPr>
              <w:spacing w:after="0"/>
              <w:jc w:val="left"/>
              <w:rPr>
                <w:rFonts w:eastAsia="Times New Roman" w:cs="Arial"/>
                <w:b/>
                <w:bCs/>
                <w:color w:val="000000"/>
                <w:sz w:val="16"/>
                <w:szCs w:val="16"/>
              </w:rPr>
            </w:pPr>
            <w:r w:rsidRPr="00E35CC8">
              <w:rPr>
                <w:rFonts w:eastAsia="Times New Roman" w:cs="Arial"/>
                <w:b/>
                <w:bCs/>
                <w:color w:val="000000"/>
                <w:sz w:val="16"/>
                <w:szCs w:val="16"/>
              </w:rPr>
              <w:t>Tegevusala</w:t>
            </w:r>
          </w:p>
        </w:tc>
        <w:tc>
          <w:tcPr>
            <w:tcW w:w="1031" w:type="dxa"/>
            <w:shd w:val="clear" w:color="auto" w:fill="auto"/>
            <w:noWrap/>
            <w:vAlign w:val="center"/>
            <w:hideMark/>
          </w:tcPr>
          <w:p w14:paraId="13E46F0B" w14:textId="77777777" w:rsidR="00E35CC8" w:rsidRPr="00E35CC8" w:rsidRDefault="00E35CC8" w:rsidP="001949CF">
            <w:pPr>
              <w:spacing w:after="0"/>
              <w:jc w:val="left"/>
              <w:rPr>
                <w:rFonts w:eastAsia="Times New Roman" w:cs="Arial"/>
                <w:b/>
                <w:bCs/>
                <w:color w:val="000000"/>
                <w:sz w:val="16"/>
                <w:szCs w:val="16"/>
              </w:rPr>
            </w:pPr>
            <w:r w:rsidRPr="00E35CC8">
              <w:rPr>
                <w:rFonts w:eastAsia="Times New Roman" w:cs="Arial"/>
                <w:b/>
                <w:bCs/>
                <w:color w:val="000000"/>
                <w:sz w:val="16"/>
                <w:szCs w:val="16"/>
              </w:rPr>
              <w:t>Töötajate arv</w:t>
            </w:r>
          </w:p>
        </w:tc>
        <w:tc>
          <w:tcPr>
            <w:tcW w:w="1327" w:type="dxa"/>
            <w:shd w:val="clear" w:color="auto" w:fill="auto"/>
            <w:noWrap/>
            <w:vAlign w:val="center"/>
            <w:hideMark/>
          </w:tcPr>
          <w:p w14:paraId="3D84B743" w14:textId="255F717A" w:rsidR="00E35CC8" w:rsidRPr="00E35CC8" w:rsidRDefault="00E35CC8" w:rsidP="001949CF">
            <w:pPr>
              <w:spacing w:after="0"/>
              <w:jc w:val="left"/>
              <w:rPr>
                <w:rFonts w:eastAsia="Times New Roman" w:cs="Arial"/>
                <w:b/>
                <w:bCs/>
                <w:color w:val="000000"/>
                <w:sz w:val="16"/>
                <w:szCs w:val="16"/>
              </w:rPr>
            </w:pPr>
            <w:r w:rsidRPr="00E35CC8">
              <w:rPr>
                <w:rFonts w:eastAsia="Times New Roman" w:cs="Arial"/>
                <w:b/>
                <w:bCs/>
                <w:color w:val="000000"/>
                <w:sz w:val="16"/>
                <w:szCs w:val="16"/>
              </w:rPr>
              <w:t>M</w:t>
            </w:r>
            <w:r w:rsidR="00C44307">
              <w:rPr>
                <w:rFonts w:eastAsia="Times New Roman" w:cs="Arial"/>
                <w:b/>
                <w:bCs/>
                <w:color w:val="000000"/>
                <w:sz w:val="16"/>
                <w:szCs w:val="16"/>
              </w:rPr>
              <w:t>üü</w:t>
            </w:r>
            <w:r w:rsidRPr="00E35CC8">
              <w:rPr>
                <w:rFonts w:eastAsia="Times New Roman" w:cs="Arial"/>
                <w:b/>
                <w:bCs/>
                <w:color w:val="000000"/>
                <w:sz w:val="16"/>
                <w:szCs w:val="16"/>
              </w:rPr>
              <w:t>gitulu</w:t>
            </w:r>
          </w:p>
        </w:tc>
      </w:tr>
      <w:tr w:rsidR="00E35CC8" w:rsidRPr="00E35CC8" w14:paraId="2D5CEF56" w14:textId="77777777" w:rsidTr="001949CF">
        <w:trPr>
          <w:trHeight w:val="227"/>
        </w:trPr>
        <w:tc>
          <w:tcPr>
            <w:tcW w:w="1798" w:type="dxa"/>
            <w:shd w:val="clear" w:color="auto" w:fill="auto"/>
            <w:noWrap/>
            <w:vAlign w:val="center"/>
            <w:hideMark/>
          </w:tcPr>
          <w:p w14:paraId="2937DD23"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ESTEVE AS</w:t>
            </w:r>
          </w:p>
        </w:tc>
        <w:tc>
          <w:tcPr>
            <w:tcW w:w="1032" w:type="dxa"/>
            <w:shd w:val="clear" w:color="auto" w:fill="auto"/>
            <w:noWrap/>
            <w:vAlign w:val="center"/>
            <w:hideMark/>
          </w:tcPr>
          <w:p w14:paraId="5F2B3F29"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H</w:t>
            </w:r>
          </w:p>
        </w:tc>
        <w:tc>
          <w:tcPr>
            <w:tcW w:w="3828" w:type="dxa"/>
            <w:shd w:val="clear" w:color="auto" w:fill="auto"/>
            <w:noWrap/>
            <w:vAlign w:val="center"/>
            <w:hideMark/>
          </w:tcPr>
          <w:p w14:paraId="1922F19F" w14:textId="6D04AD6C"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Laadungik</w:t>
            </w:r>
            <w:r w:rsidR="00C44307">
              <w:rPr>
                <w:rFonts w:eastAsia="Times New Roman" w:cs="Arial"/>
                <w:color w:val="000000"/>
                <w:sz w:val="16"/>
                <w:szCs w:val="16"/>
              </w:rPr>
              <w:t>ä</w:t>
            </w:r>
            <w:r w:rsidRPr="00E35CC8">
              <w:rPr>
                <w:rFonts w:eastAsia="Times New Roman" w:cs="Arial"/>
                <w:color w:val="000000"/>
                <w:sz w:val="16"/>
                <w:szCs w:val="16"/>
              </w:rPr>
              <w:t>itlus</w:t>
            </w:r>
          </w:p>
        </w:tc>
        <w:tc>
          <w:tcPr>
            <w:tcW w:w="1031" w:type="dxa"/>
            <w:shd w:val="clear" w:color="auto" w:fill="auto"/>
            <w:noWrap/>
            <w:vAlign w:val="center"/>
            <w:hideMark/>
          </w:tcPr>
          <w:p w14:paraId="6C9C1F8D"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148</w:t>
            </w:r>
          </w:p>
        </w:tc>
        <w:tc>
          <w:tcPr>
            <w:tcW w:w="1327" w:type="dxa"/>
            <w:shd w:val="clear" w:color="auto" w:fill="auto"/>
            <w:noWrap/>
            <w:vAlign w:val="center"/>
            <w:hideMark/>
          </w:tcPr>
          <w:p w14:paraId="3C73464E"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€9 080 267</w:t>
            </w:r>
          </w:p>
        </w:tc>
      </w:tr>
      <w:tr w:rsidR="00E35CC8" w:rsidRPr="00E35CC8" w14:paraId="335F2249" w14:textId="77777777" w:rsidTr="001949CF">
        <w:trPr>
          <w:trHeight w:val="227"/>
        </w:trPr>
        <w:tc>
          <w:tcPr>
            <w:tcW w:w="1798" w:type="dxa"/>
            <w:shd w:val="clear" w:color="auto" w:fill="auto"/>
            <w:noWrap/>
            <w:vAlign w:val="center"/>
            <w:hideMark/>
          </w:tcPr>
          <w:p w14:paraId="61567747"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Autolink Group AS</w:t>
            </w:r>
          </w:p>
        </w:tc>
        <w:tc>
          <w:tcPr>
            <w:tcW w:w="1032" w:type="dxa"/>
            <w:shd w:val="clear" w:color="auto" w:fill="auto"/>
            <w:noWrap/>
            <w:vAlign w:val="center"/>
            <w:hideMark/>
          </w:tcPr>
          <w:p w14:paraId="4D2AD21B"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H</w:t>
            </w:r>
          </w:p>
        </w:tc>
        <w:tc>
          <w:tcPr>
            <w:tcW w:w="3828" w:type="dxa"/>
            <w:shd w:val="clear" w:color="auto" w:fill="auto"/>
            <w:noWrap/>
            <w:vAlign w:val="center"/>
            <w:hideMark/>
          </w:tcPr>
          <w:p w14:paraId="7ECB448D"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Kaubavedu maanteel</w:t>
            </w:r>
          </w:p>
        </w:tc>
        <w:tc>
          <w:tcPr>
            <w:tcW w:w="1031" w:type="dxa"/>
            <w:shd w:val="clear" w:color="auto" w:fill="auto"/>
            <w:noWrap/>
            <w:vAlign w:val="center"/>
            <w:hideMark/>
          </w:tcPr>
          <w:p w14:paraId="5711C0E5"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136</w:t>
            </w:r>
          </w:p>
        </w:tc>
        <w:tc>
          <w:tcPr>
            <w:tcW w:w="1327" w:type="dxa"/>
            <w:shd w:val="clear" w:color="auto" w:fill="auto"/>
            <w:noWrap/>
            <w:vAlign w:val="center"/>
            <w:hideMark/>
          </w:tcPr>
          <w:p w14:paraId="5F21EBC7"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€9 012 484</w:t>
            </w:r>
          </w:p>
        </w:tc>
      </w:tr>
      <w:tr w:rsidR="00E35CC8" w:rsidRPr="00E35CC8" w14:paraId="59DCAE5E" w14:textId="77777777" w:rsidTr="001949CF">
        <w:trPr>
          <w:trHeight w:val="227"/>
        </w:trPr>
        <w:tc>
          <w:tcPr>
            <w:tcW w:w="1798" w:type="dxa"/>
            <w:shd w:val="clear" w:color="auto" w:fill="auto"/>
            <w:noWrap/>
            <w:vAlign w:val="center"/>
            <w:hideMark/>
          </w:tcPr>
          <w:p w14:paraId="63B3210F"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Aktsiaselts Bestnet</w:t>
            </w:r>
          </w:p>
        </w:tc>
        <w:tc>
          <w:tcPr>
            <w:tcW w:w="1032" w:type="dxa"/>
            <w:shd w:val="clear" w:color="auto" w:fill="auto"/>
            <w:noWrap/>
            <w:vAlign w:val="center"/>
            <w:hideMark/>
          </w:tcPr>
          <w:p w14:paraId="6A0834C8"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C</w:t>
            </w:r>
          </w:p>
        </w:tc>
        <w:tc>
          <w:tcPr>
            <w:tcW w:w="3828" w:type="dxa"/>
            <w:shd w:val="clear" w:color="auto" w:fill="auto"/>
            <w:noWrap/>
            <w:vAlign w:val="center"/>
            <w:hideMark/>
          </w:tcPr>
          <w:p w14:paraId="57DDD1EB"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Haagiste, poolhaagiste ning konteinerite tootmine</w:t>
            </w:r>
          </w:p>
        </w:tc>
        <w:tc>
          <w:tcPr>
            <w:tcW w:w="1031" w:type="dxa"/>
            <w:shd w:val="clear" w:color="auto" w:fill="auto"/>
            <w:noWrap/>
            <w:vAlign w:val="center"/>
            <w:hideMark/>
          </w:tcPr>
          <w:p w14:paraId="73CB0879"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107</w:t>
            </w:r>
          </w:p>
        </w:tc>
        <w:tc>
          <w:tcPr>
            <w:tcW w:w="1327" w:type="dxa"/>
            <w:shd w:val="clear" w:color="auto" w:fill="auto"/>
            <w:noWrap/>
            <w:vAlign w:val="center"/>
            <w:hideMark/>
          </w:tcPr>
          <w:p w14:paraId="4F10FD92"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€23 104 664</w:t>
            </w:r>
          </w:p>
        </w:tc>
      </w:tr>
      <w:tr w:rsidR="00E35CC8" w:rsidRPr="00E35CC8" w14:paraId="3534EB47" w14:textId="77777777" w:rsidTr="001949CF">
        <w:trPr>
          <w:trHeight w:val="227"/>
        </w:trPr>
        <w:tc>
          <w:tcPr>
            <w:tcW w:w="1798" w:type="dxa"/>
            <w:shd w:val="clear" w:color="auto" w:fill="auto"/>
            <w:noWrap/>
            <w:vAlign w:val="center"/>
            <w:hideMark/>
          </w:tcPr>
          <w:p w14:paraId="021A2E4F"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Aktsiaselts M.V.WOOL</w:t>
            </w:r>
          </w:p>
        </w:tc>
        <w:tc>
          <w:tcPr>
            <w:tcW w:w="1032" w:type="dxa"/>
            <w:shd w:val="clear" w:color="auto" w:fill="auto"/>
            <w:noWrap/>
            <w:vAlign w:val="center"/>
            <w:hideMark/>
          </w:tcPr>
          <w:p w14:paraId="416F3E3A"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C</w:t>
            </w:r>
          </w:p>
        </w:tc>
        <w:tc>
          <w:tcPr>
            <w:tcW w:w="3828" w:type="dxa"/>
            <w:shd w:val="clear" w:color="auto" w:fill="auto"/>
            <w:noWrap/>
            <w:vAlign w:val="center"/>
            <w:hideMark/>
          </w:tcPr>
          <w:p w14:paraId="63B31362" w14:textId="2B01FB6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Kala, v</w:t>
            </w:r>
            <w:r w:rsidR="00C44307">
              <w:rPr>
                <w:rFonts w:eastAsia="Times New Roman" w:cs="Arial"/>
                <w:color w:val="000000"/>
                <w:sz w:val="16"/>
                <w:szCs w:val="16"/>
              </w:rPr>
              <w:t>ä</w:t>
            </w:r>
            <w:r w:rsidRPr="00E35CC8">
              <w:rPr>
                <w:rFonts w:eastAsia="Times New Roman" w:cs="Arial"/>
                <w:color w:val="000000"/>
                <w:sz w:val="16"/>
                <w:szCs w:val="16"/>
              </w:rPr>
              <w:t>hilaadsete ja limuste töötlemine ja s</w:t>
            </w:r>
            <w:r w:rsidR="00C44307">
              <w:rPr>
                <w:rFonts w:eastAsia="Times New Roman" w:cs="Arial"/>
                <w:color w:val="000000"/>
                <w:sz w:val="16"/>
                <w:szCs w:val="16"/>
              </w:rPr>
              <w:t>ä</w:t>
            </w:r>
            <w:r w:rsidRPr="00E35CC8">
              <w:rPr>
                <w:rFonts w:eastAsia="Times New Roman" w:cs="Arial"/>
                <w:color w:val="000000"/>
                <w:sz w:val="16"/>
                <w:szCs w:val="16"/>
              </w:rPr>
              <w:t>ilitamine</w:t>
            </w:r>
          </w:p>
        </w:tc>
        <w:tc>
          <w:tcPr>
            <w:tcW w:w="1031" w:type="dxa"/>
            <w:shd w:val="clear" w:color="auto" w:fill="auto"/>
            <w:noWrap/>
            <w:vAlign w:val="center"/>
            <w:hideMark/>
          </w:tcPr>
          <w:p w14:paraId="67FB7F0D"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106</w:t>
            </w:r>
          </w:p>
        </w:tc>
        <w:tc>
          <w:tcPr>
            <w:tcW w:w="1327" w:type="dxa"/>
            <w:shd w:val="clear" w:color="auto" w:fill="auto"/>
            <w:noWrap/>
            <w:vAlign w:val="center"/>
            <w:hideMark/>
          </w:tcPr>
          <w:p w14:paraId="3645F781"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€19 871 099</w:t>
            </w:r>
          </w:p>
        </w:tc>
      </w:tr>
      <w:tr w:rsidR="00E35CC8" w:rsidRPr="00E35CC8" w14:paraId="4F17DE11" w14:textId="77777777" w:rsidTr="001949CF">
        <w:trPr>
          <w:trHeight w:val="227"/>
        </w:trPr>
        <w:tc>
          <w:tcPr>
            <w:tcW w:w="1798" w:type="dxa"/>
            <w:shd w:val="clear" w:color="auto" w:fill="auto"/>
            <w:noWrap/>
            <w:vAlign w:val="center"/>
            <w:hideMark/>
          </w:tcPr>
          <w:p w14:paraId="4A32CD59" w14:textId="3066999B" w:rsidR="00E35CC8" w:rsidRPr="00E35CC8" w:rsidRDefault="00E35CC8" w:rsidP="001949CF">
            <w:pPr>
              <w:spacing w:after="0"/>
              <w:jc w:val="left"/>
              <w:rPr>
                <w:rFonts w:eastAsia="Times New Roman" w:cs="Arial"/>
                <w:color w:val="000000"/>
                <w:sz w:val="16"/>
                <w:szCs w:val="16"/>
              </w:rPr>
            </w:pPr>
            <w:proofErr w:type="spellStart"/>
            <w:r w:rsidRPr="00E35CC8">
              <w:rPr>
                <w:rFonts w:eastAsia="Times New Roman" w:cs="Arial"/>
                <w:color w:val="000000"/>
                <w:sz w:val="16"/>
                <w:szCs w:val="16"/>
              </w:rPr>
              <w:t>LaSpa</w:t>
            </w:r>
            <w:proofErr w:type="spellEnd"/>
            <w:r w:rsidRPr="00E35CC8">
              <w:rPr>
                <w:rFonts w:eastAsia="Times New Roman" w:cs="Arial"/>
                <w:color w:val="000000"/>
                <w:sz w:val="16"/>
                <w:szCs w:val="16"/>
              </w:rPr>
              <w:t xml:space="preserve"> Group O</w:t>
            </w:r>
            <w:r w:rsidR="00C44307">
              <w:rPr>
                <w:rFonts w:eastAsia="Times New Roman" w:cs="Arial"/>
                <w:color w:val="000000"/>
                <w:sz w:val="16"/>
                <w:szCs w:val="16"/>
              </w:rPr>
              <w:t>Ü</w:t>
            </w:r>
          </w:p>
        </w:tc>
        <w:tc>
          <w:tcPr>
            <w:tcW w:w="1032" w:type="dxa"/>
            <w:shd w:val="clear" w:color="auto" w:fill="auto"/>
            <w:noWrap/>
            <w:vAlign w:val="center"/>
            <w:hideMark/>
          </w:tcPr>
          <w:p w14:paraId="19FC9EE9"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I</w:t>
            </w:r>
          </w:p>
        </w:tc>
        <w:tc>
          <w:tcPr>
            <w:tcW w:w="3828" w:type="dxa"/>
            <w:shd w:val="clear" w:color="auto" w:fill="auto"/>
            <w:noWrap/>
            <w:vAlign w:val="center"/>
            <w:hideMark/>
          </w:tcPr>
          <w:p w14:paraId="0B690061"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Hotellid</w:t>
            </w:r>
          </w:p>
        </w:tc>
        <w:tc>
          <w:tcPr>
            <w:tcW w:w="1031" w:type="dxa"/>
            <w:shd w:val="clear" w:color="auto" w:fill="auto"/>
            <w:noWrap/>
            <w:vAlign w:val="center"/>
            <w:hideMark/>
          </w:tcPr>
          <w:p w14:paraId="56403166"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88</w:t>
            </w:r>
          </w:p>
        </w:tc>
        <w:tc>
          <w:tcPr>
            <w:tcW w:w="1327" w:type="dxa"/>
            <w:shd w:val="clear" w:color="auto" w:fill="auto"/>
            <w:noWrap/>
            <w:vAlign w:val="center"/>
            <w:hideMark/>
          </w:tcPr>
          <w:p w14:paraId="77B3FDAD"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€3 286 553</w:t>
            </w:r>
          </w:p>
        </w:tc>
      </w:tr>
      <w:tr w:rsidR="00E35CC8" w:rsidRPr="00E35CC8" w14:paraId="564B55DB" w14:textId="77777777" w:rsidTr="001949CF">
        <w:trPr>
          <w:trHeight w:val="227"/>
        </w:trPr>
        <w:tc>
          <w:tcPr>
            <w:tcW w:w="1798" w:type="dxa"/>
            <w:shd w:val="clear" w:color="auto" w:fill="auto"/>
            <w:noWrap/>
            <w:vAlign w:val="center"/>
            <w:hideMark/>
          </w:tcPr>
          <w:p w14:paraId="61AF14B4" w14:textId="34AF5642"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O</w:t>
            </w:r>
            <w:r w:rsidR="00C44307">
              <w:rPr>
                <w:rFonts w:eastAsia="Times New Roman" w:cs="Arial"/>
                <w:color w:val="000000"/>
                <w:sz w:val="16"/>
                <w:szCs w:val="16"/>
              </w:rPr>
              <w:t>Ü</w:t>
            </w:r>
            <w:r w:rsidRPr="00E35CC8">
              <w:rPr>
                <w:rFonts w:eastAsia="Times New Roman" w:cs="Arial"/>
                <w:color w:val="000000"/>
                <w:sz w:val="16"/>
                <w:szCs w:val="16"/>
              </w:rPr>
              <w:t xml:space="preserve"> EKOY Elektroonika</w:t>
            </w:r>
          </w:p>
        </w:tc>
        <w:tc>
          <w:tcPr>
            <w:tcW w:w="1032" w:type="dxa"/>
            <w:shd w:val="clear" w:color="auto" w:fill="auto"/>
            <w:noWrap/>
            <w:vAlign w:val="center"/>
            <w:hideMark/>
          </w:tcPr>
          <w:p w14:paraId="14BA3820"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C</w:t>
            </w:r>
          </w:p>
        </w:tc>
        <w:tc>
          <w:tcPr>
            <w:tcW w:w="3828" w:type="dxa"/>
            <w:shd w:val="clear" w:color="auto" w:fill="auto"/>
            <w:noWrap/>
            <w:vAlign w:val="center"/>
            <w:hideMark/>
          </w:tcPr>
          <w:p w14:paraId="4707EB55"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Juhtmestiku tarvikute tootmine</w:t>
            </w:r>
          </w:p>
        </w:tc>
        <w:tc>
          <w:tcPr>
            <w:tcW w:w="1031" w:type="dxa"/>
            <w:shd w:val="clear" w:color="auto" w:fill="auto"/>
            <w:noWrap/>
            <w:vAlign w:val="center"/>
            <w:hideMark/>
          </w:tcPr>
          <w:p w14:paraId="15DBEF34"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85</w:t>
            </w:r>
          </w:p>
        </w:tc>
        <w:tc>
          <w:tcPr>
            <w:tcW w:w="1327" w:type="dxa"/>
            <w:shd w:val="clear" w:color="auto" w:fill="auto"/>
            <w:noWrap/>
            <w:vAlign w:val="center"/>
            <w:hideMark/>
          </w:tcPr>
          <w:p w14:paraId="317450C5"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€2 697 768</w:t>
            </w:r>
          </w:p>
        </w:tc>
      </w:tr>
      <w:tr w:rsidR="00E35CC8" w:rsidRPr="00E35CC8" w14:paraId="321974CF" w14:textId="77777777" w:rsidTr="001949CF">
        <w:trPr>
          <w:trHeight w:val="227"/>
        </w:trPr>
        <w:tc>
          <w:tcPr>
            <w:tcW w:w="1798" w:type="dxa"/>
            <w:shd w:val="clear" w:color="auto" w:fill="auto"/>
            <w:noWrap/>
            <w:vAlign w:val="center"/>
            <w:hideMark/>
          </w:tcPr>
          <w:p w14:paraId="2329868E" w14:textId="4CBC5190" w:rsidR="00E35CC8" w:rsidRPr="00E35CC8" w:rsidRDefault="00E35CC8" w:rsidP="001949CF">
            <w:pPr>
              <w:spacing w:after="0"/>
              <w:jc w:val="left"/>
              <w:rPr>
                <w:rFonts w:eastAsia="Times New Roman" w:cs="Arial"/>
                <w:color w:val="000000"/>
                <w:sz w:val="16"/>
                <w:szCs w:val="16"/>
              </w:rPr>
            </w:pPr>
            <w:proofErr w:type="spellStart"/>
            <w:r w:rsidRPr="00E35CC8">
              <w:rPr>
                <w:rFonts w:eastAsia="Times New Roman" w:cs="Arial"/>
                <w:color w:val="000000"/>
                <w:sz w:val="16"/>
                <w:szCs w:val="16"/>
              </w:rPr>
              <w:t>Structo</w:t>
            </w:r>
            <w:proofErr w:type="spellEnd"/>
            <w:r w:rsidRPr="00E35CC8">
              <w:rPr>
                <w:rFonts w:eastAsia="Times New Roman" w:cs="Arial"/>
                <w:color w:val="000000"/>
                <w:sz w:val="16"/>
                <w:szCs w:val="16"/>
              </w:rPr>
              <w:t xml:space="preserve"> Industry O</w:t>
            </w:r>
            <w:r w:rsidR="00C44307">
              <w:rPr>
                <w:rFonts w:eastAsia="Times New Roman" w:cs="Arial"/>
                <w:color w:val="000000"/>
                <w:sz w:val="16"/>
                <w:szCs w:val="16"/>
              </w:rPr>
              <w:t>Ü</w:t>
            </w:r>
          </w:p>
        </w:tc>
        <w:tc>
          <w:tcPr>
            <w:tcW w:w="1032" w:type="dxa"/>
            <w:shd w:val="clear" w:color="auto" w:fill="auto"/>
            <w:noWrap/>
            <w:vAlign w:val="center"/>
            <w:hideMark/>
          </w:tcPr>
          <w:p w14:paraId="0B1BC0D1"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C</w:t>
            </w:r>
          </w:p>
        </w:tc>
        <w:tc>
          <w:tcPr>
            <w:tcW w:w="3828" w:type="dxa"/>
            <w:shd w:val="clear" w:color="auto" w:fill="auto"/>
            <w:noWrap/>
            <w:vAlign w:val="center"/>
            <w:hideMark/>
          </w:tcPr>
          <w:p w14:paraId="42C0D37D"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Mujal liigitamata mööbli tootmine</w:t>
            </w:r>
          </w:p>
        </w:tc>
        <w:tc>
          <w:tcPr>
            <w:tcW w:w="1031" w:type="dxa"/>
            <w:shd w:val="clear" w:color="auto" w:fill="auto"/>
            <w:noWrap/>
            <w:vAlign w:val="center"/>
            <w:hideMark/>
          </w:tcPr>
          <w:p w14:paraId="7A7E39C6"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60</w:t>
            </w:r>
          </w:p>
        </w:tc>
        <w:tc>
          <w:tcPr>
            <w:tcW w:w="1327" w:type="dxa"/>
            <w:shd w:val="clear" w:color="auto" w:fill="auto"/>
            <w:noWrap/>
            <w:vAlign w:val="center"/>
            <w:hideMark/>
          </w:tcPr>
          <w:p w14:paraId="577B5930"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€4 948 241</w:t>
            </w:r>
          </w:p>
        </w:tc>
      </w:tr>
      <w:tr w:rsidR="00E35CC8" w:rsidRPr="00E35CC8" w14:paraId="039FC981" w14:textId="77777777" w:rsidTr="001949CF">
        <w:trPr>
          <w:trHeight w:val="227"/>
        </w:trPr>
        <w:tc>
          <w:tcPr>
            <w:tcW w:w="1798" w:type="dxa"/>
            <w:shd w:val="clear" w:color="auto" w:fill="auto"/>
            <w:noWrap/>
            <w:vAlign w:val="center"/>
            <w:hideMark/>
          </w:tcPr>
          <w:p w14:paraId="15A2F208" w14:textId="4A4EF04E"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Osa</w:t>
            </w:r>
            <w:r w:rsidR="00C44307">
              <w:rPr>
                <w:rFonts w:eastAsia="Times New Roman" w:cs="Arial"/>
                <w:color w:val="000000"/>
                <w:sz w:val="16"/>
                <w:szCs w:val="16"/>
              </w:rPr>
              <w:t>ü</w:t>
            </w:r>
            <w:r w:rsidRPr="00E35CC8">
              <w:rPr>
                <w:rFonts w:eastAsia="Times New Roman" w:cs="Arial"/>
                <w:color w:val="000000"/>
                <w:sz w:val="16"/>
                <w:szCs w:val="16"/>
              </w:rPr>
              <w:t>hing Laheotsa</w:t>
            </w:r>
          </w:p>
        </w:tc>
        <w:tc>
          <w:tcPr>
            <w:tcW w:w="1032" w:type="dxa"/>
            <w:shd w:val="clear" w:color="auto" w:fill="auto"/>
            <w:noWrap/>
            <w:vAlign w:val="center"/>
            <w:hideMark/>
          </w:tcPr>
          <w:p w14:paraId="272BE5AA"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C</w:t>
            </w:r>
          </w:p>
        </w:tc>
        <w:tc>
          <w:tcPr>
            <w:tcW w:w="3828" w:type="dxa"/>
            <w:shd w:val="clear" w:color="auto" w:fill="auto"/>
            <w:noWrap/>
            <w:vAlign w:val="center"/>
            <w:hideMark/>
          </w:tcPr>
          <w:p w14:paraId="5A166C8B" w14:textId="260AB96B"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Kartuli töötlemine ja s</w:t>
            </w:r>
            <w:r w:rsidR="00C44307">
              <w:rPr>
                <w:rFonts w:eastAsia="Times New Roman" w:cs="Arial"/>
                <w:color w:val="000000"/>
                <w:sz w:val="16"/>
                <w:szCs w:val="16"/>
              </w:rPr>
              <w:t>ä</w:t>
            </w:r>
            <w:r w:rsidRPr="00E35CC8">
              <w:rPr>
                <w:rFonts w:eastAsia="Times New Roman" w:cs="Arial"/>
                <w:color w:val="000000"/>
                <w:sz w:val="16"/>
                <w:szCs w:val="16"/>
              </w:rPr>
              <w:t>ilitamine</w:t>
            </w:r>
          </w:p>
        </w:tc>
        <w:tc>
          <w:tcPr>
            <w:tcW w:w="1031" w:type="dxa"/>
            <w:shd w:val="clear" w:color="auto" w:fill="auto"/>
            <w:noWrap/>
            <w:vAlign w:val="center"/>
            <w:hideMark/>
          </w:tcPr>
          <w:p w14:paraId="294EFCC5"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51</w:t>
            </w:r>
          </w:p>
        </w:tc>
        <w:tc>
          <w:tcPr>
            <w:tcW w:w="1327" w:type="dxa"/>
            <w:shd w:val="clear" w:color="auto" w:fill="auto"/>
            <w:noWrap/>
            <w:vAlign w:val="center"/>
            <w:hideMark/>
          </w:tcPr>
          <w:p w14:paraId="5643D719"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€5 529 622</w:t>
            </w:r>
          </w:p>
        </w:tc>
      </w:tr>
      <w:tr w:rsidR="00E35CC8" w:rsidRPr="00E35CC8" w14:paraId="498F86C7" w14:textId="77777777" w:rsidTr="001949CF">
        <w:trPr>
          <w:trHeight w:val="227"/>
        </w:trPr>
        <w:tc>
          <w:tcPr>
            <w:tcW w:w="1798" w:type="dxa"/>
            <w:shd w:val="clear" w:color="auto" w:fill="auto"/>
            <w:noWrap/>
            <w:vAlign w:val="center"/>
            <w:hideMark/>
          </w:tcPr>
          <w:p w14:paraId="2402112A"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Aktsiaselts Lahevesi</w:t>
            </w:r>
          </w:p>
        </w:tc>
        <w:tc>
          <w:tcPr>
            <w:tcW w:w="1032" w:type="dxa"/>
            <w:shd w:val="clear" w:color="auto" w:fill="auto"/>
            <w:noWrap/>
            <w:vAlign w:val="center"/>
            <w:hideMark/>
          </w:tcPr>
          <w:p w14:paraId="7E592DAE"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E</w:t>
            </w:r>
          </w:p>
        </w:tc>
        <w:tc>
          <w:tcPr>
            <w:tcW w:w="3828" w:type="dxa"/>
            <w:shd w:val="clear" w:color="auto" w:fill="auto"/>
            <w:noWrap/>
            <w:vAlign w:val="center"/>
            <w:hideMark/>
          </w:tcPr>
          <w:p w14:paraId="3E3A599B" w14:textId="0CD6A271"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Kanalisatsioon ja heitveek</w:t>
            </w:r>
            <w:r w:rsidR="00C44307">
              <w:rPr>
                <w:rFonts w:eastAsia="Times New Roman" w:cs="Arial"/>
                <w:color w:val="000000"/>
                <w:sz w:val="16"/>
                <w:szCs w:val="16"/>
              </w:rPr>
              <w:t>ä</w:t>
            </w:r>
            <w:r w:rsidRPr="00E35CC8">
              <w:rPr>
                <w:rFonts w:eastAsia="Times New Roman" w:cs="Arial"/>
                <w:color w:val="000000"/>
                <w:sz w:val="16"/>
                <w:szCs w:val="16"/>
              </w:rPr>
              <w:t>itlus</w:t>
            </w:r>
          </w:p>
        </w:tc>
        <w:tc>
          <w:tcPr>
            <w:tcW w:w="1031" w:type="dxa"/>
            <w:shd w:val="clear" w:color="auto" w:fill="auto"/>
            <w:noWrap/>
            <w:vAlign w:val="center"/>
            <w:hideMark/>
          </w:tcPr>
          <w:p w14:paraId="5F8C70A4"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43</w:t>
            </w:r>
          </w:p>
        </w:tc>
        <w:tc>
          <w:tcPr>
            <w:tcW w:w="1327" w:type="dxa"/>
            <w:shd w:val="clear" w:color="auto" w:fill="auto"/>
            <w:noWrap/>
            <w:vAlign w:val="center"/>
            <w:hideMark/>
          </w:tcPr>
          <w:p w14:paraId="29CA1B8C"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€1 434 002</w:t>
            </w:r>
          </w:p>
        </w:tc>
      </w:tr>
      <w:tr w:rsidR="00E35CC8" w:rsidRPr="00E35CC8" w14:paraId="071D8CE4" w14:textId="77777777" w:rsidTr="001949CF">
        <w:trPr>
          <w:trHeight w:val="227"/>
        </w:trPr>
        <w:tc>
          <w:tcPr>
            <w:tcW w:w="1798" w:type="dxa"/>
            <w:shd w:val="clear" w:color="auto" w:fill="auto"/>
            <w:noWrap/>
            <w:vAlign w:val="center"/>
            <w:hideMark/>
          </w:tcPr>
          <w:p w14:paraId="22324D9F"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AS Paldiski Tsingipada</w:t>
            </w:r>
          </w:p>
        </w:tc>
        <w:tc>
          <w:tcPr>
            <w:tcW w:w="1032" w:type="dxa"/>
            <w:shd w:val="clear" w:color="auto" w:fill="auto"/>
            <w:noWrap/>
            <w:vAlign w:val="center"/>
            <w:hideMark/>
          </w:tcPr>
          <w:p w14:paraId="7ED8919E"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C</w:t>
            </w:r>
          </w:p>
        </w:tc>
        <w:tc>
          <w:tcPr>
            <w:tcW w:w="3828" w:type="dxa"/>
            <w:shd w:val="clear" w:color="auto" w:fill="auto"/>
            <w:noWrap/>
            <w:vAlign w:val="center"/>
            <w:hideMark/>
          </w:tcPr>
          <w:p w14:paraId="555757D4"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Metallitöötlus ja metallpindade katmine</w:t>
            </w:r>
          </w:p>
        </w:tc>
        <w:tc>
          <w:tcPr>
            <w:tcW w:w="1031" w:type="dxa"/>
            <w:shd w:val="clear" w:color="auto" w:fill="auto"/>
            <w:noWrap/>
            <w:vAlign w:val="center"/>
            <w:hideMark/>
          </w:tcPr>
          <w:p w14:paraId="12D13C8E"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  40</w:t>
            </w:r>
          </w:p>
        </w:tc>
        <w:tc>
          <w:tcPr>
            <w:tcW w:w="1327" w:type="dxa"/>
            <w:shd w:val="clear" w:color="auto" w:fill="auto"/>
            <w:noWrap/>
            <w:vAlign w:val="center"/>
            <w:hideMark/>
          </w:tcPr>
          <w:p w14:paraId="000CD394" w14:textId="77777777" w:rsidR="00E35CC8" w:rsidRPr="00E35CC8" w:rsidRDefault="00E35CC8" w:rsidP="001949CF">
            <w:pPr>
              <w:spacing w:after="0"/>
              <w:jc w:val="left"/>
              <w:rPr>
                <w:rFonts w:eastAsia="Times New Roman" w:cs="Arial"/>
                <w:color w:val="000000"/>
                <w:sz w:val="16"/>
                <w:szCs w:val="16"/>
              </w:rPr>
            </w:pPr>
            <w:r w:rsidRPr="00E35CC8">
              <w:rPr>
                <w:rFonts w:eastAsia="Times New Roman" w:cs="Arial"/>
                <w:color w:val="000000"/>
                <w:sz w:val="16"/>
                <w:szCs w:val="16"/>
              </w:rPr>
              <w:t>€5 886 424</w:t>
            </w:r>
          </w:p>
        </w:tc>
      </w:tr>
    </w:tbl>
    <w:p w14:paraId="5E5BEB72" w14:textId="77777777" w:rsidR="00365AF4" w:rsidRPr="00097163" w:rsidRDefault="00365AF4" w:rsidP="00365AF4">
      <w:pPr>
        <w:rPr>
          <w:highlight w:val="lightGray"/>
        </w:rPr>
      </w:pPr>
    </w:p>
    <w:p w14:paraId="0950C941" w14:textId="3089CE17" w:rsidR="00602126" w:rsidRPr="00D30837" w:rsidRDefault="00E35CC8" w:rsidP="00365AF4">
      <w:r w:rsidRPr="004F1FCD">
        <w:t xml:space="preserve">LHKK piirkonnas </w:t>
      </w:r>
      <w:r w:rsidR="00365AF4" w:rsidRPr="004F1FCD">
        <w:t xml:space="preserve">tegutsevate </w:t>
      </w:r>
      <w:r w:rsidR="00365AF4" w:rsidRPr="004F1FCD">
        <w:rPr>
          <w:b/>
          <w:bCs/>
        </w:rPr>
        <w:t>ettevõtete eksporditulu</w:t>
      </w:r>
      <w:r w:rsidR="00365AF4" w:rsidRPr="004F1FCD">
        <w:t xml:space="preserve"> oli 2021. a 5</w:t>
      </w:r>
      <w:r w:rsidR="004F1FCD" w:rsidRPr="004F1FCD">
        <w:t>9</w:t>
      </w:r>
      <w:r w:rsidR="00365AF4" w:rsidRPr="004F1FCD">
        <w:t xml:space="preserve"> milj</w:t>
      </w:r>
      <w:r w:rsidR="004F1FCD" w:rsidRPr="004F1FCD">
        <w:t xml:space="preserve">onit </w:t>
      </w:r>
      <w:r w:rsidR="00365AF4" w:rsidRPr="004F1FCD">
        <w:t xml:space="preserve">eurot, mis loodi </w:t>
      </w:r>
      <w:r w:rsidR="004F1FCD" w:rsidRPr="004F1FCD">
        <w:t>8</w:t>
      </w:r>
      <w:r w:rsidR="00365AF4" w:rsidRPr="004F1FCD">
        <w:t xml:space="preserve">1 ettevõtte poolt. Eksporti panustasid statistiliselt </w:t>
      </w:r>
      <w:r w:rsidR="004F1FCD" w:rsidRPr="004F1FCD">
        <w:t xml:space="preserve"> kolm</w:t>
      </w:r>
      <w:r w:rsidR="00365AF4" w:rsidRPr="004F1FCD">
        <w:t xml:space="preserve"> valdkonda – </w:t>
      </w:r>
      <w:r w:rsidR="00365AF4" w:rsidRPr="004F1FCD">
        <w:rPr>
          <w:b/>
          <w:bCs/>
        </w:rPr>
        <w:t>9</w:t>
      </w:r>
      <w:r w:rsidR="004F1FCD" w:rsidRPr="004F1FCD">
        <w:rPr>
          <w:b/>
          <w:bCs/>
        </w:rPr>
        <w:t>7</w:t>
      </w:r>
      <w:r w:rsidR="00365AF4" w:rsidRPr="004F1FCD">
        <w:rPr>
          <w:b/>
          <w:bCs/>
        </w:rPr>
        <w:t>% ekspordimahust andis töötlev tööstus (</w:t>
      </w:r>
      <w:r w:rsidR="004F1FCD" w:rsidRPr="004F1FCD">
        <w:rPr>
          <w:b/>
          <w:bCs/>
        </w:rPr>
        <w:t>17</w:t>
      </w:r>
      <w:r w:rsidR="00365AF4" w:rsidRPr="004F1FCD">
        <w:rPr>
          <w:b/>
          <w:bCs/>
        </w:rPr>
        <w:t xml:space="preserve"> ettevõtet), hulgi- ja jaekaubandus (</w:t>
      </w:r>
      <w:r w:rsidR="004F1FCD" w:rsidRPr="004F1FCD">
        <w:rPr>
          <w:b/>
          <w:bCs/>
        </w:rPr>
        <w:t>22</w:t>
      </w:r>
      <w:r w:rsidR="00365AF4" w:rsidRPr="004F1FCD">
        <w:rPr>
          <w:b/>
          <w:bCs/>
        </w:rPr>
        <w:t xml:space="preserve"> ettevõtet)</w:t>
      </w:r>
      <w:r w:rsidR="004F1FCD" w:rsidRPr="004F1FCD">
        <w:rPr>
          <w:b/>
          <w:bCs/>
        </w:rPr>
        <w:t xml:space="preserve"> </w:t>
      </w:r>
      <w:r w:rsidR="004F1FCD" w:rsidRPr="004F1FCD">
        <w:t xml:space="preserve">ning </w:t>
      </w:r>
      <w:r w:rsidR="00365AF4" w:rsidRPr="004F1FCD">
        <w:rPr>
          <w:b/>
          <w:bCs/>
        </w:rPr>
        <w:t>veondus ja laondus (1</w:t>
      </w:r>
      <w:r w:rsidR="004F1FCD" w:rsidRPr="004F1FCD">
        <w:rPr>
          <w:b/>
          <w:bCs/>
        </w:rPr>
        <w:t xml:space="preserve">1 </w:t>
      </w:r>
      <w:r w:rsidR="00365AF4" w:rsidRPr="00D30837">
        <w:rPr>
          <w:b/>
          <w:bCs/>
        </w:rPr>
        <w:t xml:space="preserve">ettevõtet) </w:t>
      </w:r>
      <w:r w:rsidR="00365AF4" w:rsidRPr="00D30837">
        <w:t>(</w:t>
      </w:r>
      <w:r w:rsidR="00D30837">
        <w:fldChar w:fldCharType="begin"/>
      </w:r>
      <w:r w:rsidR="00D30837">
        <w:instrText xml:space="preserve"> REF _Ref114149566 \h </w:instrText>
      </w:r>
      <w:r w:rsidR="00D30837">
        <w:fldChar w:fldCharType="separate"/>
      </w:r>
      <w:r w:rsidR="00D30837">
        <w:t xml:space="preserve">Joonis </w:t>
      </w:r>
      <w:r w:rsidR="00D30837">
        <w:rPr>
          <w:noProof/>
        </w:rPr>
        <w:t>20</w:t>
      </w:r>
      <w:r w:rsidR="00D30837">
        <w:fldChar w:fldCharType="end"/>
      </w:r>
      <w:r w:rsidR="00D30837">
        <w:t>)</w:t>
      </w:r>
      <w:r w:rsidR="001949CF">
        <w:t>.</w:t>
      </w:r>
    </w:p>
    <w:p w14:paraId="2F2ED8DF" w14:textId="4D51F0D1" w:rsidR="00365AF4" w:rsidRPr="00D30837" w:rsidRDefault="00365AF4" w:rsidP="00365AF4">
      <w:r w:rsidRPr="00D30837">
        <w:lastRenderedPageBreak/>
        <w:t xml:space="preserve">Ekspordi geograafia hõlmas </w:t>
      </w:r>
      <w:r w:rsidR="005C2364" w:rsidRPr="00D30837">
        <w:t>44</w:t>
      </w:r>
      <w:r w:rsidRPr="00D30837">
        <w:t xml:space="preserve"> riiki, 92% eksporditi Euroopa Liidu riikidesse ja 8% mujale. Olulisemad sihtriigid olid Soome (</w:t>
      </w:r>
      <w:r w:rsidR="00D30837" w:rsidRPr="00D30837">
        <w:t>19</w:t>
      </w:r>
      <w:r w:rsidRPr="00D30837">
        <w:t>%), L</w:t>
      </w:r>
      <w:r w:rsidR="00C44307">
        <w:t>ä</w:t>
      </w:r>
      <w:r w:rsidRPr="00D30837">
        <w:t>ti</w:t>
      </w:r>
      <w:r w:rsidR="00D30837" w:rsidRPr="00D30837">
        <w:t xml:space="preserve"> (8%)</w:t>
      </w:r>
      <w:r w:rsidRPr="00D30837">
        <w:t xml:space="preserve"> ja Leedu (</w:t>
      </w:r>
      <w:r w:rsidR="00D30837" w:rsidRPr="00D30837">
        <w:t>6</w:t>
      </w:r>
      <w:r w:rsidRPr="00D30837">
        <w:t xml:space="preserve">%) ning </w:t>
      </w:r>
      <w:r w:rsidR="00D30837" w:rsidRPr="00D30837">
        <w:t>muud nimetamata Euroopa Liidu riigid (11%)</w:t>
      </w:r>
      <w:r w:rsidRPr="00D30837">
        <w:t>, teised sihtriigid olid v</w:t>
      </w:r>
      <w:r w:rsidR="00C44307">
        <w:t>ä</w:t>
      </w:r>
      <w:r w:rsidRPr="00D30837">
        <w:t>iksema osakaaluga.</w:t>
      </w:r>
    </w:p>
    <w:p w14:paraId="72E2B497" w14:textId="77777777" w:rsidR="002A2C08" w:rsidRDefault="002A2C08" w:rsidP="001949CF">
      <w:r>
        <w:rPr>
          <w:noProof/>
        </w:rPr>
        <w:drawing>
          <wp:inline distT="0" distB="0" distL="0" distR="0" wp14:anchorId="384E15C6" wp14:editId="7CA70EB5">
            <wp:extent cx="5760000" cy="2520000"/>
            <wp:effectExtent l="0" t="0" r="0" b="0"/>
            <wp:docPr id="35" name="Chart 35">
              <a:extLst xmlns:a="http://schemas.openxmlformats.org/drawingml/2006/main">
                <a:ext uri="{FF2B5EF4-FFF2-40B4-BE49-F238E27FC236}">
                  <a16:creationId xmlns:a16="http://schemas.microsoft.com/office/drawing/2014/main" id="{D0C0F196-F6F6-5D47-B17C-83FA29035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47A789" w14:textId="4DB28DA4" w:rsidR="002A2C08" w:rsidRPr="00097163" w:rsidRDefault="002A2C08" w:rsidP="002A2C08">
      <w:pPr>
        <w:pStyle w:val="Caption"/>
        <w:rPr>
          <w:highlight w:val="lightGray"/>
        </w:rPr>
      </w:pPr>
      <w:bookmarkStart w:id="65" w:name="_Ref114149566"/>
      <w:bookmarkStart w:id="66" w:name="_Ref112821210"/>
      <w:r>
        <w:t xml:space="preserve">Joonis </w:t>
      </w:r>
      <w:fldSimple w:instr=" SEQ Joonis \* ARABIC ">
        <w:r w:rsidR="00EA161D">
          <w:rPr>
            <w:noProof/>
          </w:rPr>
          <w:t>21</w:t>
        </w:r>
      </w:fldSimple>
      <w:bookmarkEnd w:id="65"/>
      <w:r>
        <w:t xml:space="preserve">. </w:t>
      </w:r>
      <w:r w:rsidRPr="003237DE">
        <w:t>Eksporditulu peamiste sektorite lõikes 2021. aastal (</w:t>
      </w:r>
      <w:r w:rsidR="00C44307">
        <w:t>Ä</w:t>
      </w:r>
      <w:r w:rsidRPr="003237DE">
        <w:t>riregister)</w:t>
      </w:r>
      <w:bookmarkEnd w:id="66"/>
    </w:p>
    <w:p w14:paraId="01A51C31" w14:textId="049631BB" w:rsidR="00365AF4" w:rsidRPr="00EE0AE7" w:rsidRDefault="00365AF4" w:rsidP="00365AF4">
      <w:bookmarkStart w:id="67" w:name="_Toc104991830"/>
      <w:r w:rsidRPr="00EE0AE7">
        <w:t>Suurima ekspordituluga ettevõtete TOP10-is olid enamuses samuti töötleva tööstuse (</w:t>
      </w:r>
      <w:r w:rsidR="00EE0AE7" w:rsidRPr="00EE0AE7">
        <w:t>5</w:t>
      </w:r>
      <w:r w:rsidRPr="00EE0AE7">
        <w:t xml:space="preserve">) valdkonnas tegutsevad ettevõtted,  esindatud ka </w:t>
      </w:r>
      <w:r w:rsidRPr="00EE0AE7">
        <w:rPr>
          <w:rFonts w:eastAsia="Times New Roman" w:cs="Calibri"/>
          <w:color w:val="000000"/>
        </w:rPr>
        <w:t xml:space="preserve">hulgi- ja jaekaubanduse  (3) ning </w:t>
      </w:r>
      <w:r w:rsidRPr="00EE0AE7">
        <w:t>veonduse ja laonduse (</w:t>
      </w:r>
      <w:r w:rsidR="00EE0AE7" w:rsidRPr="00EE0AE7">
        <w:t>2</w:t>
      </w:r>
      <w:r w:rsidRPr="00EE0AE7">
        <w:t>) valdkonnas tegutsevad ettevõtted (</w:t>
      </w:r>
      <w:r w:rsidR="00EE0AE7" w:rsidRPr="00EE0AE7">
        <w:fldChar w:fldCharType="begin"/>
      </w:r>
      <w:r w:rsidR="00EE0AE7" w:rsidRPr="00EE0AE7">
        <w:instrText xml:space="preserve"> REF _Ref112821605 \h </w:instrText>
      </w:r>
      <w:r w:rsidR="00EE0AE7">
        <w:instrText xml:space="preserve"> \* MERGEFORMAT </w:instrText>
      </w:r>
      <w:r w:rsidR="00EE0AE7" w:rsidRPr="00EE0AE7">
        <w:fldChar w:fldCharType="separate"/>
      </w:r>
      <w:r w:rsidR="001949CF">
        <w:t xml:space="preserve">Tabel </w:t>
      </w:r>
      <w:r w:rsidR="001949CF">
        <w:rPr>
          <w:noProof/>
        </w:rPr>
        <w:t>22</w:t>
      </w:r>
      <w:r w:rsidR="00EE0AE7" w:rsidRPr="00EE0AE7">
        <w:fldChar w:fldCharType="end"/>
      </w:r>
      <w:r w:rsidRPr="00EE0AE7">
        <w:t>).</w:t>
      </w:r>
    </w:p>
    <w:p w14:paraId="1B38AE5D" w14:textId="12D12CBB" w:rsidR="00365AF4" w:rsidRDefault="00365AF4" w:rsidP="00365AF4">
      <w:pPr>
        <w:rPr>
          <w:highlight w:val="lightGray"/>
        </w:rPr>
      </w:pPr>
    </w:p>
    <w:p w14:paraId="31A50D01" w14:textId="0B445306" w:rsidR="00EE0AE7" w:rsidRDefault="00EE0AE7" w:rsidP="00EE0AE7">
      <w:pPr>
        <w:pStyle w:val="Caption"/>
      </w:pPr>
      <w:bookmarkStart w:id="68" w:name="_Ref112821605"/>
      <w:r>
        <w:t xml:space="preserve">Tabel </w:t>
      </w:r>
      <w:fldSimple w:instr=" SEQ Tabel \* ARABIC ">
        <w:r w:rsidR="002E4005">
          <w:rPr>
            <w:noProof/>
          </w:rPr>
          <w:t>22</w:t>
        </w:r>
      </w:fldSimple>
      <w:bookmarkEnd w:id="68"/>
      <w:r>
        <w:t xml:space="preserve">. </w:t>
      </w:r>
      <w:r w:rsidRPr="009D3F50">
        <w:t>Piirkonna ettevõtete TOP10 eksporditulu põhjal 2021. aastal (</w:t>
      </w:r>
      <w:r w:rsidR="00C44307">
        <w:t>Ä</w:t>
      </w:r>
      <w:r w:rsidRPr="009D3F50">
        <w:t>riregister, majandusaasta aruanded)</w:t>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2117"/>
        <w:gridCol w:w="998"/>
        <w:gridCol w:w="4677"/>
        <w:gridCol w:w="1224"/>
      </w:tblGrid>
      <w:tr w:rsidR="00580C96" w:rsidRPr="00580C96" w14:paraId="221518A1" w14:textId="77777777" w:rsidTr="001949CF">
        <w:trPr>
          <w:trHeight w:val="227"/>
        </w:trPr>
        <w:tc>
          <w:tcPr>
            <w:tcW w:w="2117" w:type="dxa"/>
            <w:shd w:val="clear" w:color="auto" w:fill="auto"/>
            <w:noWrap/>
            <w:vAlign w:val="center"/>
            <w:hideMark/>
          </w:tcPr>
          <w:p w14:paraId="170DA63A" w14:textId="77777777" w:rsidR="00580C96" w:rsidRPr="00580C96" w:rsidRDefault="00580C96" w:rsidP="001949CF">
            <w:pPr>
              <w:spacing w:after="0"/>
              <w:jc w:val="left"/>
              <w:rPr>
                <w:rFonts w:eastAsia="Times New Roman" w:cs="Arial"/>
                <w:b/>
                <w:bCs/>
                <w:color w:val="000000"/>
                <w:sz w:val="16"/>
                <w:szCs w:val="16"/>
              </w:rPr>
            </w:pPr>
            <w:r w:rsidRPr="00580C96">
              <w:rPr>
                <w:rFonts w:eastAsia="Times New Roman" w:cs="Arial"/>
                <w:b/>
                <w:bCs/>
                <w:color w:val="000000"/>
                <w:sz w:val="16"/>
                <w:szCs w:val="16"/>
              </w:rPr>
              <w:t>Nimi</w:t>
            </w:r>
          </w:p>
        </w:tc>
        <w:tc>
          <w:tcPr>
            <w:tcW w:w="998" w:type="dxa"/>
            <w:shd w:val="clear" w:color="auto" w:fill="auto"/>
            <w:noWrap/>
            <w:vAlign w:val="center"/>
            <w:hideMark/>
          </w:tcPr>
          <w:p w14:paraId="01AEAA29" w14:textId="77777777" w:rsidR="00580C96" w:rsidRPr="00580C96" w:rsidRDefault="00580C96" w:rsidP="001949CF">
            <w:pPr>
              <w:spacing w:after="0"/>
              <w:jc w:val="left"/>
              <w:rPr>
                <w:rFonts w:eastAsia="Times New Roman" w:cs="Arial"/>
                <w:b/>
                <w:bCs/>
                <w:color w:val="000000"/>
                <w:sz w:val="16"/>
                <w:szCs w:val="16"/>
              </w:rPr>
            </w:pPr>
            <w:r w:rsidRPr="00580C96">
              <w:rPr>
                <w:rFonts w:eastAsia="Times New Roman" w:cs="Arial"/>
                <w:b/>
                <w:bCs/>
                <w:color w:val="000000"/>
                <w:sz w:val="16"/>
                <w:szCs w:val="16"/>
              </w:rPr>
              <w:t>Tegevusala kood</w:t>
            </w:r>
          </w:p>
        </w:tc>
        <w:tc>
          <w:tcPr>
            <w:tcW w:w="4677" w:type="dxa"/>
            <w:shd w:val="clear" w:color="auto" w:fill="auto"/>
            <w:noWrap/>
            <w:vAlign w:val="center"/>
            <w:hideMark/>
          </w:tcPr>
          <w:p w14:paraId="24C28505" w14:textId="77777777" w:rsidR="00580C96" w:rsidRPr="00580C96" w:rsidRDefault="00580C96" w:rsidP="001949CF">
            <w:pPr>
              <w:spacing w:after="0"/>
              <w:jc w:val="left"/>
              <w:rPr>
                <w:rFonts w:eastAsia="Times New Roman" w:cs="Arial"/>
                <w:b/>
                <w:bCs/>
                <w:color w:val="000000"/>
                <w:sz w:val="16"/>
                <w:szCs w:val="16"/>
              </w:rPr>
            </w:pPr>
            <w:r w:rsidRPr="00580C96">
              <w:rPr>
                <w:rFonts w:eastAsia="Times New Roman" w:cs="Arial"/>
                <w:b/>
                <w:bCs/>
                <w:color w:val="000000"/>
                <w:sz w:val="16"/>
                <w:szCs w:val="16"/>
              </w:rPr>
              <w:t>Tegevusala</w:t>
            </w:r>
          </w:p>
        </w:tc>
        <w:tc>
          <w:tcPr>
            <w:tcW w:w="1224" w:type="dxa"/>
            <w:shd w:val="clear" w:color="auto" w:fill="auto"/>
            <w:noWrap/>
            <w:vAlign w:val="center"/>
            <w:hideMark/>
          </w:tcPr>
          <w:p w14:paraId="5575C50B" w14:textId="77777777" w:rsidR="00580C96" w:rsidRPr="00580C96" w:rsidRDefault="00580C96" w:rsidP="001949CF">
            <w:pPr>
              <w:spacing w:after="0"/>
              <w:jc w:val="left"/>
              <w:rPr>
                <w:rFonts w:eastAsia="Times New Roman" w:cs="Arial"/>
                <w:b/>
                <w:bCs/>
                <w:color w:val="000000"/>
                <w:sz w:val="16"/>
                <w:szCs w:val="16"/>
              </w:rPr>
            </w:pPr>
            <w:r w:rsidRPr="00580C96">
              <w:rPr>
                <w:rFonts w:eastAsia="Times New Roman" w:cs="Arial"/>
                <w:b/>
                <w:bCs/>
                <w:color w:val="000000"/>
                <w:sz w:val="16"/>
                <w:szCs w:val="16"/>
              </w:rPr>
              <w:t>Eksporditulu</w:t>
            </w:r>
          </w:p>
        </w:tc>
      </w:tr>
      <w:tr w:rsidR="00580C96" w:rsidRPr="00580C96" w14:paraId="1438E165" w14:textId="77777777" w:rsidTr="001949CF">
        <w:trPr>
          <w:trHeight w:val="227"/>
        </w:trPr>
        <w:tc>
          <w:tcPr>
            <w:tcW w:w="2117" w:type="dxa"/>
            <w:shd w:val="clear" w:color="auto" w:fill="auto"/>
            <w:noWrap/>
            <w:vAlign w:val="center"/>
            <w:hideMark/>
          </w:tcPr>
          <w:p w14:paraId="1E5EA5F7" w14:textId="460EA8BF"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Osa</w:t>
            </w:r>
            <w:r w:rsidR="00C44307">
              <w:rPr>
                <w:rFonts w:eastAsia="Times New Roman" w:cs="Arial"/>
                <w:color w:val="000000"/>
                <w:sz w:val="16"/>
                <w:szCs w:val="16"/>
              </w:rPr>
              <w:t>ü</w:t>
            </w:r>
            <w:r w:rsidRPr="00580C96">
              <w:rPr>
                <w:rFonts w:eastAsia="Times New Roman" w:cs="Arial"/>
                <w:color w:val="000000"/>
                <w:sz w:val="16"/>
                <w:szCs w:val="16"/>
              </w:rPr>
              <w:t xml:space="preserve">hing </w:t>
            </w:r>
            <w:proofErr w:type="spellStart"/>
            <w:r w:rsidRPr="00580C96">
              <w:rPr>
                <w:rFonts w:eastAsia="Times New Roman" w:cs="Arial"/>
                <w:color w:val="000000"/>
                <w:sz w:val="16"/>
                <w:szCs w:val="16"/>
              </w:rPr>
              <w:t>Skaer</w:t>
            </w:r>
            <w:proofErr w:type="spellEnd"/>
          </w:p>
        </w:tc>
        <w:tc>
          <w:tcPr>
            <w:tcW w:w="998" w:type="dxa"/>
            <w:shd w:val="clear" w:color="auto" w:fill="auto"/>
            <w:noWrap/>
            <w:vAlign w:val="center"/>
            <w:hideMark/>
          </w:tcPr>
          <w:p w14:paraId="3011C787"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G</w:t>
            </w:r>
          </w:p>
        </w:tc>
        <w:tc>
          <w:tcPr>
            <w:tcW w:w="4677" w:type="dxa"/>
            <w:shd w:val="clear" w:color="auto" w:fill="auto"/>
            <w:noWrap/>
            <w:vAlign w:val="center"/>
            <w:hideMark/>
          </w:tcPr>
          <w:p w14:paraId="352054DE" w14:textId="3C253F53"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Hulgi- ja jaekaubandus; mootors</w:t>
            </w:r>
            <w:r w:rsidR="0083420C">
              <w:rPr>
                <w:rFonts w:eastAsia="Times New Roman" w:cs="Arial"/>
                <w:color w:val="000000"/>
                <w:sz w:val="16"/>
                <w:szCs w:val="16"/>
              </w:rPr>
              <w:t>õ</w:t>
            </w:r>
            <w:r w:rsidRPr="00580C96">
              <w:rPr>
                <w:rFonts w:eastAsia="Times New Roman" w:cs="Arial"/>
                <w:color w:val="000000"/>
                <w:sz w:val="16"/>
                <w:szCs w:val="16"/>
              </w:rPr>
              <w:t xml:space="preserve">idukite ja mootorrataste remont </w:t>
            </w:r>
          </w:p>
        </w:tc>
        <w:tc>
          <w:tcPr>
            <w:tcW w:w="1224" w:type="dxa"/>
            <w:shd w:val="clear" w:color="auto" w:fill="auto"/>
            <w:noWrap/>
            <w:vAlign w:val="center"/>
            <w:hideMark/>
          </w:tcPr>
          <w:p w14:paraId="3464A5C9" w14:textId="1584A640"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€ 17 728 664 </w:t>
            </w:r>
          </w:p>
        </w:tc>
      </w:tr>
      <w:tr w:rsidR="00580C96" w:rsidRPr="00580C96" w14:paraId="3C2E7D40" w14:textId="77777777" w:rsidTr="001949CF">
        <w:trPr>
          <w:trHeight w:val="227"/>
        </w:trPr>
        <w:tc>
          <w:tcPr>
            <w:tcW w:w="2117" w:type="dxa"/>
            <w:shd w:val="clear" w:color="auto" w:fill="auto"/>
            <w:noWrap/>
            <w:vAlign w:val="center"/>
            <w:hideMark/>
          </w:tcPr>
          <w:p w14:paraId="652B9D35"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Nordkalk AS</w:t>
            </w:r>
          </w:p>
        </w:tc>
        <w:tc>
          <w:tcPr>
            <w:tcW w:w="998" w:type="dxa"/>
            <w:shd w:val="clear" w:color="auto" w:fill="auto"/>
            <w:noWrap/>
            <w:vAlign w:val="center"/>
            <w:hideMark/>
          </w:tcPr>
          <w:p w14:paraId="553AD8F6"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C</w:t>
            </w:r>
          </w:p>
        </w:tc>
        <w:tc>
          <w:tcPr>
            <w:tcW w:w="4677" w:type="dxa"/>
            <w:shd w:val="clear" w:color="auto" w:fill="auto"/>
            <w:noWrap/>
            <w:vAlign w:val="center"/>
            <w:hideMark/>
          </w:tcPr>
          <w:p w14:paraId="4DA245FC" w14:textId="0FB4779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T</w:t>
            </w:r>
            <w:r w:rsidR="0083420C">
              <w:rPr>
                <w:rFonts w:eastAsia="Times New Roman" w:cs="Arial"/>
                <w:color w:val="000000"/>
                <w:sz w:val="16"/>
                <w:szCs w:val="16"/>
              </w:rPr>
              <w:t>öö</w:t>
            </w:r>
            <w:r w:rsidRPr="00580C96">
              <w:rPr>
                <w:rFonts w:eastAsia="Times New Roman" w:cs="Arial"/>
                <w:color w:val="000000"/>
                <w:sz w:val="16"/>
                <w:szCs w:val="16"/>
              </w:rPr>
              <w:t>tlev t</w:t>
            </w:r>
            <w:r w:rsidR="0083420C">
              <w:rPr>
                <w:rFonts w:eastAsia="Times New Roman" w:cs="Arial"/>
                <w:color w:val="000000"/>
                <w:sz w:val="16"/>
                <w:szCs w:val="16"/>
              </w:rPr>
              <w:t>öö</w:t>
            </w:r>
            <w:r w:rsidRPr="00580C96">
              <w:rPr>
                <w:rFonts w:eastAsia="Times New Roman" w:cs="Arial"/>
                <w:color w:val="000000"/>
                <w:sz w:val="16"/>
                <w:szCs w:val="16"/>
              </w:rPr>
              <w:t xml:space="preserve">stus </w:t>
            </w:r>
          </w:p>
        </w:tc>
        <w:tc>
          <w:tcPr>
            <w:tcW w:w="1224" w:type="dxa"/>
            <w:shd w:val="clear" w:color="auto" w:fill="auto"/>
            <w:noWrap/>
            <w:vAlign w:val="center"/>
            <w:hideMark/>
          </w:tcPr>
          <w:p w14:paraId="6563AE9C" w14:textId="70229B88"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7 287 960 </w:t>
            </w:r>
          </w:p>
        </w:tc>
      </w:tr>
      <w:tr w:rsidR="00580C96" w:rsidRPr="00580C96" w14:paraId="7EECC060" w14:textId="77777777" w:rsidTr="001949CF">
        <w:trPr>
          <w:trHeight w:val="227"/>
        </w:trPr>
        <w:tc>
          <w:tcPr>
            <w:tcW w:w="2117" w:type="dxa"/>
            <w:shd w:val="clear" w:color="auto" w:fill="auto"/>
            <w:noWrap/>
            <w:vAlign w:val="center"/>
            <w:hideMark/>
          </w:tcPr>
          <w:p w14:paraId="5E87CD46" w14:textId="4A33BBEF"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O</w:t>
            </w:r>
            <w:r w:rsidR="00C44307">
              <w:rPr>
                <w:rFonts w:eastAsia="Times New Roman" w:cs="Arial"/>
                <w:color w:val="000000"/>
                <w:sz w:val="16"/>
                <w:szCs w:val="16"/>
              </w:rPr>
              <w:t>Ü</w:t>
            </w:r>
            <w:r w:rsidRPr="00580C96">
              <w:rPr>
                <w:rFonts w:eastAsia="Times New Roman" w:cs="Arial"/>
                <w:color w:val="000000"/>
                <w:sz w:val="16"/>
                <w:szCs w:val="16"/>
              </w:rPr>
              <w:t xml:space="preserve"> </w:t>
            </w:r>
            <w:proofErr w:type="spellStart"/>
            <w:r w:rsidRPr="00580C96">
              <w:rPr>
                <w:rFonts w:eastAsia="Times New Roman" w:cs="Arial"/>
                <w:color w:val="000000"/>
                <w:sz w:val="16"/>
                <w:szCs w:val="16"/>
              </w:rPr>
              <w:t>Puma</w:t>
            </w:r>
            <w:proofErr w:type="spellEnd"/>
            <w:r w:rsidRPr="00580C96">
              <w:rPr>
                <w:rFonts w:eastAsia="Times New Roman" w:cs="Arial"/>
                <w:color w:val="000000"/>
                <w:sz w:val="16"/>
                <w:szCs w:val="16"/>
              </w:rPr>
              <w:t xml:space="preserve"> Aviation Europe</w:t>
            </w:r>
          </w:p>
        </w:tc>
        <w:tc>
          <w:tcPr>
            <w:tcW w:w="998" w:type="dxa"/>
            <w:shd w:val="clear" w:color="auto" w:fill="auto"/>
            <w:noWrap/>
            <w:vAlign w:val="center"/>
            <w:hideMark/>
          </w:tcPr>
          <w:p w14:paraId="1ADAEC25"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G</w:t>
            </w:r>
          </w:p>
        </w:tc>
        <w:tc>
          <w:tcPr>
            <w:tcW w:w="4677" w:type="dxa"/>
            <w:shd w:val="clear" w:color="auto" w:fill="auto"/>
            <w:noWrap/>
            <w:vAlign w:val="center"/>
            <w:hideMark/>
          </w:tcPr>
          <w:p w14:paraId="5BA208A1" w14:textId="6B030016"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Hulgi- ja jaekaubandus; mootors</w:t>
            </w:r>
            <w:r w:rsidR="0083420C">
              <w:rPr>
                <w:rFonts w:eastAsia="Times New Roman" w:cs="Arial"/>
                <w:color w:val="000000"/>
                <w:sz w:val="16"/>
                <w:szCs w:val="16"/>
              </w:rPr>
              <w:t>õ</w:t>
            </w:r>
            <w:r w:rsidRPr="00580C96">
              <w:rPr>
                <w:rFonts w:eastAsia="Times New Roman" w:cs="Arial"/>
                <w:color w:val="000000"/>
                <w:sz w:val="16"/>
                <w:szCs w:val="16"/>
              </w:rPr>
              <w:t xml:space="preserve">idukite ja mootorrataste remont </w:t>
            </w:r>
          </w:p>
        </w:tc>
        <w:tc>
          <w:tcPr>
            <w:tcW w:w="1224" w:type="dxa"/>
            <w:shd w:val="clear" w:color="auto" w:fill="auto"/>
            <w:noWrap/>
            <w:vAlign w:val="center"/>
            <w:hideMark/>
          </w:tcPr>
          <w:p w14:paraId="7231E360" w14:textId="7AB5A152"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€ 5 821 222 </w:t>
            </w:r>
          </w:p>
        </w:tc>
      </w:tr>
      <w:tr w:rsidR="00580C96" w:rsidRPr="00580C96" w14:paraId="1EA934D1" w14:textId="77777777" w:rsidTr="001949CF">
        <w:trPr>
          <w:trHeight w:val="227"/>
        </w:trPr>
        <w:tc>
          <w:tcPr>
            <w:tcW w:w="2117" w:type="dxa"/>
            <w:shd w:val="clear" w:color="auto" w:fill="auto"/>
            <w:noWrap/>
            <w:vAlign w:val="center"/>
            <w:hideMark/>
          </w:tcPr>
          <w:p w14:paraId="5B9D0F4B"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Aktsiaselts M.V.WOOL</w:t>
            </w:r>
          </w:p>
        </w:tc>
        <w:tc>
          <w:tcPr>
            <w:tcW w:w="998" w:type="dxa"/>
            <w:shd w:val="clear" w:color="auto" w:fill="auto"/>
            <w:noWrap/>
            <w:vAlign w:val="center"/>
            <w:hideMark/>
          </w:tcPr>
          <w:p w14:paraId="3360AA28"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C</w:t>
            </w:r>
          </w:p>
        </w:tc>
        <w:tc>
          <w:tcPr>
            <w:tcW w:w="4677" w:type="dxa"/>
            <w:shd w:val="clear" w:color="auto" w:fill="auto"/>
            <w:noWrap/>
            <w:vAlign w:val="center"/>
            <w:hideMark/>
          </w:tcPr>
          <w:p w14:paraId="1E6C8851" w14:textId="4709C126"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T</w:t>
            </w:r>
            <w:r w:rsidR="0083420C">
              <w:rPr>
                <w:rFonts w:eastAsia="Times New Roman" w:cs="Arial"/>
                <w:color w:val="000000"/>
                <w:sz w:val="16"/>
                <w:szCs w:val="16"/>
              </w:rPr>
              <w:t>öö</w:t>
            </w:r>
            <w:r w:rsidRPr="00580C96">
              <w:rPr>
                <w:rFonts w:eastAsia="Times New Roman" w:cs="Arial"/>
                <w:color w:val="000000"/>
                <w:sz w:val="16"/>
                <w:szCs w:val="16"/>
              </w:rPr>
              <w:t>tlev t</w:t>
            </w:r>
            <w:r w:rsidR="0083420C">
              <w:rPr>
                <w:rFonts w:eastAsia="Times New Roman" w:cs="Arial"/>
                <w:color w:val="000000"/>
                <w:sz w:val="16"/>
                <w:szCs w:val="16"/>
              </w:rPr>
              <w:t>öö</w:t>
            </w:r>
            <w:r w:rsidRPr="00580C96">
              <w:rPr>
                <w:rFonts w:eastAsia="Times New Roman" w:cs="Arial"/>
                <w:color w:val="000000"/>
                <w:sz w:val="16"/>
                <w:szCs w:val="16"/>
              </w:rPr>
              <w:t xml:space="preserve">stus </w:t>
            </w:r>
          </w:p>
        </w:tc>
        <w:tc>
          <w:tcPr>
            <w:tcW w:w="1224" w:type="dxa"/>
            <w:shd w:val="clear" w:color="auto" w:fill="auto"/>
            <w:noWrap/>
            <w:vAlign w:val="center"/>
            <w:hideMark/>
          </w:tcPr>
          <w:p w14:paraId="44B63F5A" w14:textId="2C405EDF"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€ 4 925 480</w:t>
            </w:r>
          </w:p>
        </w:tc>
      </w:tr>
      <w:tr w:rsidR="00580C96" w:rsidRPr="00580C96" w14:paraId="193A5DBC" w14:textId="77777777" w:rsidTr="001949CF">
        <w:trPr>
          <w:trHeight w:val="227"/>
        </w:trPr>
        <w:tc>
          <w:tcPr>
            <w:tcW w:w="2117" w:type="dxa"/>
            <w:shd w:val="clear" w:color="auto" w:fill="auto"/>
            <w:noWrap/>
            <w:vAlign w:val="center"/>
            <w:hideMark/>
          </w:tcPr>
          <w:p w14:paraId="5C5BF696" w14:textId="3012C588"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Autolink Rail O</w:t>
            </w:r>
            <w:r w:rsidR="00C44307">
              <w:rPr>
                <w:rFonts w:eastAsia="Times New Roman" w:cs="Arial"/>
                <w:color w:val="000000"/>
                <w:sz w:val="16"/>
                <w:szCs w:val="16"/>
              </w:rPr>
              <w:t>Ü</w:t>
            </w:r>
          </w:p>
        </w:tc>
        <w:tc>
          <w:tcPr>
            <w:tcW w:w="998" w:type="dxa"/>
            <w:shd w:val="clear" w:color="auto" w:fill="auto"/>
            <w:noWrap/>
            <w:vAlign w:val="center"/>
            <w:hideMark/>
          </w:tcPr>
          <w:p w14:paraId="4F0FCF54"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H</w:t>
            </w:r>
          </w:p>
        </w:tc>
        <w:tc>
          <w:tcPr>
            <w:tcW w:w="4677" w:type="dxa"/>
            <w:shd w:val="clear" w:color="auto" w:fill="auto"/>
            <w:noWrap/>
            <w:vAlign w:val="center"/>
            <w:hideMark/>
          </w:tcPr>
          <w:p w14:paraId="2C91A681"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Veondus ja laondus </w:t>
            </w:r>
          </w:p>
        </w:tc>
        <w:tc>
          <w:tcPr>
            <w:tcW w:w="1224" w:type="dxa"/>
            <w:shd w:val="clear" w:color="auto" w:fill="auto"/>
            <w:noWrap/>
            <w:vAlign w:val="center"/>
            <w:hideMark/>
          </w:tcPr>
          <w:p w14:paraId="6AAD664C" w14:textId="49754415"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€ 4 346 422</w:t>
            </w:r>
          </w:p>
        </w:tc>
      </w:tr>
      <w:tr w:rsidR="00580C96" w:rsidRPr="00580C96" w14:paraId="72A47187" w14:textId="77777777" w:rsidTr="001949CF">
        <w:trPr>
          <w:trHeight w:val="227"/>
        </w:trPr>
        <w:tc>
          <w:tcPr>
            <w:tcW w:w="2117" w:type="dxa"/>
            <w:shd w:val="clear" w:color="auto" w:fill="auto"/>
            <w:noWrap/>
            <w:vAlign w:val="center"/>
            <w:hideMark/>
          </w:tcPr>
          <w:p w14:paraId="6F2AACE4" w14:textId="780D3618"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O</w:t>
            </w:r>
            <w:r w:rsidR="00C44307">
              <w:rPr>
                <w:rFonts w:eastAsia="Times New Roman" w:cs="Arial"/>
                <w:color w:val="000000"/>
                <w:sz w:val="16"/>
                <w:szCs w:val="16"/>
              </w:rPr>
              <w:t>Ü</w:t>
            </w:r>
            <w:r w:rsidRPr="00580C96">
              <w:rPr>
                <w:rFonts w:eastAsia="Times New Roman" w:cs="Arial"/>
                <w:color w:val="000000"/>
                <w:sz w:val="16"/>
                <w:szCs w:val="16"/>
              </w:rPr>
              <w:t xml:space="preserve"> EKOY Elektroonika</w:t>
            </w:r>
          </w:p>
        </w:tc>
        <w:tc>
          <w:tcPr>
            <w:tcW w:w="998" w:type="dxa"/>
            <w:shd w:val="clear" w:color="auto" w:fill="auto"/>
            <w:noWrap/>
            <w:vAlign w:val="center"/>
            <w:hideMark/>
          </w:tcPr>
          <w:p w14:paraId="53379E7D"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C</w:t>
            </w:r>
          </w:p>
        </w:tc>
        <w:tc>
          <w:tcPr>
            <w:tcW w:w="4677" w:type="dxa"/>
            <w:shd w:val="clear" w:color="auto" w:fill="auto"/>
            <w:noWrap/>
            <w:vAlign w:val="center"/>
            <w:hideMark/>
          </w:tcPr>
          <w:p w14:paraId="17C7FE66" w14:textId="4E65FB7B"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T</w:t>
            </w:r>
            <w:r w:rsidR="0083420C">
              <w:rPr>
                <w:rFonts w:eastAsia="Times New Roman" w:cs="Arial"/>
                <w:color w:val="000000"/>
                <w:sz w:val="16"/>
                <w:szCs w:val="16"/>
              </w:rPr>
              <w:t>öö</w:t>
            </w:r>
            <w:r w:rsidRPr="00580C96">
              <w:rPr>
                <w:rFonts w:eastAsia="Times New Roman" w:cs="Arial"/>
                <w:color w:val="000000"/>
                <w:sz w:val="16"/>
                <w:szCs w:val="16"/>
              </w:rPr>
              <w:t>tlev t</w:t>
            </w:r>
            <w:r w:rsidR="0083420C">
              <w:rPr>
                <w:rFonts w:eastAsia="Times New Roman" w:cs="Arial"/>
                <w:color w:val="000000"/>
                <w:sz w:val="16"/>
                <w:szCs w:val="16"/>
              </w:rPr>
              <w:t>öö</w:t>
            </w:r>
            <w:r w:rsidRPr="00580C96">
              <w:rPr>
                <w:rFonts w:eastAsia="Times New Roman" w:cs="Arial"/>
                <w:color w:val="000000"/>
                <w:sz w:val="16"/>
                <w:szCs w:val="16"/>
              </w:rPr>
              <w:t xml:space="preserve">stus </w:t>
            </w:r>
          </w:p>
        </w:tc>
        <w:tc>
          <w:tcPr>
            <w:tcW w:w="1224" w:type="dxa"/>
            <w:shd w:val="clear" w:color="auto" w:fill="auto"/>
            <w:noWrap/>
            <w:vAlign w:val="center"/>
            <w:hideMark/>
          </w:tcPr>
          <w:p w14:paraId="6E77527D" w14:textId="5E979FBD"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€ 2 676 685 </w:t>
            </w:r>
          </w:p>
        </w:tc>
      </w:tr>
      <w:tr w:rsidR="00580C96" w:rsidRPr="00580C96" w14:paraId="3E601000" w14:textId="77777777" w:rsidTr="001949CF">
        <w:trPr>
          <w:trHeight w:val="227"/>
        </w:trPr>
        <w:tc>
          <w:tcPr>
            <w:tcW w:w="2117" w:type="dxa"/>
            <w:shd w:val="clear" w:color="auto" w:fill="auto"/>
            <w:noWrap/>
            <w:vAlign w:val="center"/>
            <w:hideMark/>
          </w:tcPr>
          <w:p w14:paraId="29A44C71" w14:textId="315E6C01"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O</w:t>
            </w:r>
            <w:r w:rsidR="00C44307">
              <w:rPr>
                <w:rFonts w:eastAsia="Times New Roman" w:cs="Arial"/>
                <w:color w:val="000000"/>
                <w:sz w:val="16"/>
                <w:szCs w:val="16"/>
              </w:rPr>
              <w:t>Ü</w:t>
            </w:r>
            <w:r w:rsidRPr="00580C96">
              <w:rPr>
                <w:rFonts w:eastAsia="Times New Roman" w:cs="Arial"/>
                <w:color w:val="000000"/>
                <w:sz w:val="16"/>
                <w:szCs w:val="16"/>
              </w:rPr>
              <w:t xml:space="preserve"> MASTERTRANS</w:t>
            </w:r>
          </w:p>
        </w:tc>
        <w:tc>
          <w:tcPr>
            <w:tcW w:w="998" w:type="dxa"/>
            <w:shd w:val="clear" w:color="auto" w:fill="auto"/>
            <w:noWrap/>
            <w:vAlign w:val="center"/>
            <w:hideMark/>
          </w:tcPr>
          <w:p w14:paraId="1F156365"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G</w:t>
            </w:r>
          </w:p>
        </w:tc>
        <w:tc>
          <w:tcPr>
            <w:tcW w:w="4677" w:type="dxa"/>
            <w:shd w:val="clear" w:color="auto" w:fill="auto"/>
            <w:noWrap/>
            <w:vAlign w:val="center"/>
            <w:hideMark/>
          </w:tcPr>
          <w:p w14:paraId="1292D317" w14:textId="13E896DA"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Hulgi- ja jaekaubandus; mootors</w:t>
            </w:r>
            <w:r w:rsidR="0083420C">
              <w:rPr>
                <w:rFonts w:eastAsia="Times New Roman" w:cs="Arial"/>
                <w:color w:val="000000"/>
                <w:sz w:val="16"/>
                <w:szCs w:val="16"/>
              </w:rPr>
              <w:t>õ</w:t>
            </w:r>
            <w:r w:rsidRPr="00580C96">
              <w:rPr>
                <w:rFonts w:eastAsia="Times New Roman" w:cs="Arial"/>
                <w:color w:val="000000"/>
                <w:sz w:val="16"/>
                <w:szCs w:val="16"/>
              </w:rPr>
              <w:t xml:space="preserve">idukite ja mootorrataste remont </w:t>
            </w:r>
          </w:p>
        </w:tc>
        <w:tc>
          <w:tcPr>
            <w:tcW w:w="1224" w:type="dxa"/>
            <w:shd w:val="clear" w:color="auto" w:fill="auto"/>
            <w:noWrap/>
            <w:vAlign w:val="center"/>
            <w:hideMark/>
          </w:tcPr>
          <w:p w14:paraId="25B8D214" w14:textId="5540DDBA"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€ 2 433 042 </w:t>
            </w:r>
          </w:p>
        </w:tc>
      </w:tr>
      <w:tr w:rsidR="00580C96" w:rsidRPr="00580C96" w14:paraId="4FA1A3DC" w14:textId="77777777" w:rsidTr="001949CF">
        <w:trPr>
          <w:trHeight w:val="227"/>
        </w:trPr>
        <w:tc>
          <w:tcPr>
            <w:tcW w:w="2117" w:type="dxa"/>
            <w:shd w:val="clear" w:color="auto" w:fill="auto"/>
            <w:noWrap/>
            <w:vAlign w:val="center"/>
            <w:hideMark/>
          </w:tcPr>
          <w:p w14:paraId="06529576"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ESTEVE AS</w:t>
            </w:r>
          </w:p>
        </w:tc>
        <w:tc>
          <w:tcPr>
            <w:tcW w:w="998" w:type="dxa"/>
            <w:shd w:val="clear" w:color="auto" w:fill="auto"/>
            <w:noWrap/>
            <w:vAlign w:val="center"/>
            <w:hideMark/>
          </w:tcPr>
          <w:p w14:paraId="293C91F5"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H</w:t>
            </w:r>
          </w:p>
        </w:tc>
        <w:tc>
          <w:tcPr>
            <w:tcW w:w="4677" w:type="dxa"/>
            <w:shd w:val="clear" w:color="auto" w:fill="auto"/>
            <w:noWrap/>
            <w:vAlign w:val="center"/>
            <w:hideMark/>
          </w:tcPr>
          <w:p w14:paraId="13B81F6D"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Veondus ja laondus </w:t>
            </w:r>
          </w:p>
        </w:tc>
        <w:tc>
          <w:tcPr>
            <w:tcW w:w="1224" w:type="dxa"/>
            <w:shd w:val="clear" w:color="auto" w:fill="auto"/>
            <w:noWrap/>
            <w:vAlign w:val="center"/>
            <w:hideMark/>
          </w:tcPr>
          <w:p w14:paraId="199A4DA6" w14:textId="43ECD86F"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1 983 031 </w:t>
            </w:r>
          </w:p>
        </w:tc>
      </w:tr>
      <w:tr w:rsidR="00580C96" w:rsidRPr="00580C96" w14:paraId="4C46A96B" w14:textId="77777777" w:rsidTr="001949CF">
        <w:trPr>
          <w:trHeight w:val="227"/>
        </w:trPr>
        <w:tc>
          <w:tcPr>
            <w:tcW w:w="2117" w:type="dxa"/>
            <w:shd w:val="clear" w:color="auto" w:fill="auto"/>
            <w:noWrap/>
            <w:vAlign w:val="center"/>
            <w:hideMark/>
          </w:tcPr>
          <w:p w14:paraId="0717FE80" w14:textId="66EC283F" w:rsidR="00580C96" w:rsidRPr="00580C96" w:rsidRDefault="00580C96" w:rsidP="001949CF">
            <w:pPr>
              <w:spacing w:after="0"/>
              <w:jc w:val="left"/>
              <w:rPr>
                <w:rFonts w:eastAsia="Times New Roman" w:cs="Arial"/>
                <w:color w:val="000000"/>
                <w:sz w:val="16"/>
                <w:szCs w:val="16"/>
              </w:rPr>
            </w:pPr>
            <w:proofErr w:type="spellStart"/>
            <w:r w:rsidRPr="00580C96">
              <w:rPr>
                <w:rFonts w:eastAsia="Times New Roman" w:cs="Arial"/>
                <w:color w:val="000000"/>
                <w:sz w:val="16"/>
                <w:szCs w:val="16"/>
              </w:rPr>
              <w:t>Industri</w:t>
            </w:r>
            <w:proofErr w:type="spellEnd"/>
            <w:r w:rsidRPr="00580C96">
              <w:rPr>
                <w:rFonts w:eastAsia="Times New Roman" w:cs="Arial"/>
                <w:color w:val="000000"/>
                <w:sz w:val="16"/>
                <w:szCs w:val="16"/>
              </w:rPr>
              <w:t xml:space="preserve"> </w:t>
            </w:r>
            <w:proofErr w:type="spellStart"/>
            <w:r w:rsidRPr="00580C96">
              <w:rPr>
                <w:rFonts w:eastAsia="Times New Roman" w:cs="Arial"/>
                <w:color w:val="000000"/>
                <w:sz w:val="16"/>
                <w:szCs w:val="16"/>
              </w:rPr>
              <w:t>Textil</w:t>
            </w:r>
            <w:proofErr w:type="spellEnd"/>
            <w:r w:rsidRPr="00580C96">
              <w:rPr>
                <w:rFonts w:eastAsia="Times New Roman" w:cs="Arial"/>
                <w:color w:val="000000"/>
                <w:sz w:val="16"/>
                <w:szCs w:val="16"/>
              </w:rPr>
              <w:t xml:space="preserve"> </w:t>
            </w:r>
            <w:proofErr w:type="spellStart"/>
            <w:r w:rsidRPr="00580C96">
              <w:rPr>
                <w:rFonts w:eastAsia="Times New Roman" w:cs="Arial"/>
                <w:color w:val="000000"/>
                <w:sz w:val="16"/>
                <w:szCs w:val="16"/>
              </w:rPr>
              <w:t>Job</w:t>
            </w:r>
            <w:proofErr w:type="spellEnd"/>
            <w:r w:rsidRPr="00580C96">
              <w:rPr>
                <w:rFonts w:eastAsia="Times New Roman" w:cs="Arial"/>
                <w:color w:val="000000"/>
                <w:sz w:val="16"/>
                <w:szCs w:val="16"/>
              </w:rPr>
              <w:t xml:space="preserve"> O</w:t>
            </w:r>
            <w:r w:rsidR="00C44307">
              <w:rPr>
                <w:rFonts w:eastAsia="Times New Roman" w:cs="Arial"/>
                <w:color w:val="000000"/>
                <w:sz w:val="16"/>
                <w:szCs w:val="16"/>
              </w:rPr>
              <w:t>Ü</w:t>
            </w:r>
          </w:p>
        </w:tc>
        <w:tc>
          <w:tcPr>
            <w:tcW w:w="998" w:type="dxa"/>
            <w:shd w:val="clear" w:color="auto" w:fill="auto"/>
            <w:noWrap/>
            <w:vAlign w:val="center"/>
            <w:hideMark/>
          </w:tcPr>
          <w:p w14:paraId="3E8B243B"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C</w:t>
            </w:r>
          </w:p>
        </w:tc>
        <w:tc>
          <w:tcPr>
            <w:tcW w:w="4677" w:type="dxa"/>
            <w:shd w:val="clear" w:color="auto" w:fill="auto"/>
            <w:noWrap/>
            <w:vAlign w:val="center"/>
            <w:hideMark/>
          </w:tcPr>
          <w:p w14:paraId="7AF9B9F5" w14:textId="2A6AF4A5"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T</w:t>
            </w:r>
            <w:r w:rsidR="0083420C">
              <w:rPr>
                <w:rFonts w:eastAsia="Times New Roman" w:cs="Arial"/>
                <w:color w:val="000000"/>
                <w:sz w:val="16"/>
                <w:szCs w:val="16"/>
              </w:rPr>
              <w:t>öö</w:t>
            </w:r>
            <w:r w:rsidRPr="00580C96">
              <w:rPr>
                <w:rFonts w:eastAsia="Times New Roman" w:cs="Arial"/>
                <w:color w:val="000000"/>
                <w:sz w:val="16"/>
                <w:szCs w:val="16"/>
              </w:rPr>
              <w:t>tlev t</w:t>
            </w:r>
            <w:r w:rsidR="0083420C">
              <w:rPr>
                <w:rFonts w:eastAsia="Times New Roman" w:cs="Arial"/>
                <w:color w:val="000000"/>
                <w:sz w:val="16"/>
                <w:szCs w:val="16"/>
              </w:rPr>
              <w:t>öö</w:t>
            </w:r>
            <w:r w:rsidRPr="00580C96">
              <w:rPr>
                <w:rFonts w:eastAsia="Times New Roman" w:cs="Arial"/>
                <w:color w:val="000000"/>
                <w:sz w:val="16"/>
                <w:szCs w:val="16"/>
              </w:rPr>
              <w:t xml:space="preserve">stus </w:t>
            </w:r>
          </w:p>
        </w:tc>
        <w:tc>
          <w:tcPr>
            <w:tcW w:w="1224" w:type="dxa"/>
            <w:shd w:val="clear" w:color="auto" w:fill="auto"/>
            <w:noWrap/>
            <w:vAlign w:val="center"/>
            <w:hideMark/>
          </w:tcPr>
          <w:p w14:paraId="595FD3A1" w14:textId="2C784DB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€ 1 931 589 </w:t>
            </w:r>
          </w:p>
        </w:tc>
      </w:tr>
      <w:tr w:rsidR="00580C96" w:rsidRPr="00580C96" w14:paraId="5F7539AA" w14:textId="77777777" w:rsidTr="001949CF">
        <w:trPr>
          <w:trHeight w:val="227"/>
        </w:trPr>
        <w:tc>
          <w:tcPr>
            <w:tcW w:w="2117" w:type="dxa"/>
            <w:shd w:val="clear" w:color="auto" w:fill="auto"/>
            <w:noWrap/>
            <w:vAlign w:val="center"/>
            <w:hideMark/>
          </w:tcPr>
          <w:p w14:paraId="4DDE5738" w14:textId="43F446F0" w:rsidR="00580C96" w:rsidRPr="00580C96" w:rsidRDefault="00580C96" w:rsidP="001949CF">
            <w:pPr>
              <w:spacing w:after="0"/>
              <w:jc w:val="left"/>
              <w:rPr>
                <w:rFonts w:eastAsia="Times New Roman" w:cs="Arial"/>
                <w:color w:val="000000"/>
                <w:sz w:val="16"/>
                <w:szCs w:val="16"/>
              </w:rPr>
            </w:pPr>
            <w:proofErr w:type="spellStart"/>
            <w:r w:rsidRPr="00580C96">
              <w:rPr>
                <w:rFonts w:eastAsia="Times New Roman" w:cs="Arial"/>
                <w:color w:val="000000"/>
                <w:sz w:val="16"/>
                <w:szCs w:val="16"/>
              </w:rPr>
              <w:t>Structo</w:t>
            </w:r>
            <w:proofErr w:type="spellEnd"/>
            <w:r w:rsidRPr="00580C96">
              <w:rPr>
                <w:rFonts w:eastAsia="Times New Roman" w:cs="Arial"/>
                <w:color w:val="000000"/>
                <w:sz w:val="16"/>
                <w:szCs w:val="16"/>
              </w:rPr>
              <w:t xml:space="preserve"> Industry O</w:t>
            </w:r>
            <w:r w:rsidR="00C44307">
              <w:rPr>
                <w:rFonts w:eastAsia="Times New Roman" w:cs="Arial"/>
                <w:color w:val="000000"/>
                <w:sz w:val="16"/>
                <w:szCs w:val="16"/>
              </w:rPr>
              <w:t>Ü</w:t>
            </w:r>
          </w:p>
        </w:tc>
        <w:tc>
          <w:tcPr>
            <w:tcW w:w="998" w:type="dxa"/>
            <w:shd w:val="clear" w:color="auto" w:fill="auto"/>
            <w:noWrap/>
            <w:vAlign w:val="center"/>
            <w:hideMark/>
          </w:tcPr>
          <w:p w14:paraId="65C4E804" w14:textId="77777777"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C</w:t>
            </w:r>
          </w:p>
        </w:tc>
        <w:tc>
          <w:tcPr>
            <w:tcW w:w="4677" w:type="dxa"/>
            <w:shd w:val="clear" w:color="auto" w:fill="auto"/>
            <w:noWrap/>
            <w:vAlign w:val="center"/>
            <w:hideMark/>
          </w:tcPr>
          <w:p w14:paraId="4E05D824" w14:textId="000CA834"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T</w:t>
            </w:r>
            <w:r w:rsidR="0083420C">
              <w:rPr>
                <w:rFonts w:eastAsia="Times New Roman" w:cs="Arial"/>
                <w:color w:val="000000"/>
                <w:sz w:val="16"/>
                <w:szCs w:val="16"/>
              </w:rPr>
              <w:t>öö</w:t>
            </w:r>
            <w:r w:rsidRPr="00580C96">
              <w:rPr>
                <w:rFonts w:eastAsia="Times New Roman" w:cs="Arial"/>
                <w:color w:val="000000"/>
                <w:sz w:val="16"/>
                <w:szCs w:val="16"/>
              </w:rPr>
              <w:t>tlev t</w:t>
            </w:r>
            <w:r w:rsidR="0083420C">
              <w:rPr>
                <w:rFonts w:eastAsia="Times New Roman" w:cs="Arial"/>
                <w:color w:val="000000"/>
                <w:sz w:val="16"/>
                <w:szCs w:val="16"/>
              </w:rPr>
              <w:t>öö</w:t>
            </w:r>
            <w:r w:rsidRPr="00580C96">
              <w:rPr>
                <w:rFonts w:eastAsia="Times New Roman" w:cs="Arial"/>
                <w:color w:val="000000"/>
                <w:sz w:val="16"/>
                <w:szCs w:val="16"/>
              </w:rPr>
              <w:t xml:space="preserve">stus </w:t>
            </w:r>
          </w:p>
        </w:tc>
        <w:tc>
          <w:tcPr>
            <w:tcW w:w="1224" w:type="dxa"/>
            <w:shd w:val="clear" w:color="auto" w:fill="auto"/>
            <w:noWrap/>
            <w:vAlign w:val="center"/>
            <w:hideMark/>
          </w:tcPr>
          <w:p w14:paraId="5141AC20" w14:textId="19F1A7AF" w:rsidR="00580C96" w:rsidRPr="00580C96" w:rsidRDefault="00580C96" w:rsidP="001949CF">
            <w:pPr>
              <w:spacing w:after="0"/>
              <w:jc w:val="left"/>
              <w:rPr>
                <w:rFonts w:eastAsia="Times New Roman" w:cs="Arial"/>
                <w:color w:val="000000"/>
                <w:sz w:val="16"/>
                <w:szCs w:val="16"/>
              </w:rPr>
            </w:pPr>
            <w:r w:rsidRPr="00580C96">
              <w:rPr>
                <w:rFonts w:eastAsia="Times New Roman" w:cs="Arial"/>
                <w:color w:val="000000"/>
                <w:sz w:val="16"/>
                <w:szCs w:val="16"/>
              </w:rPr>
              <w:t xml:space="preserve"> € 1 259 433 </w:t>
            </w:r>
          </w:p>
        </w:tc>
      </w:tr>
    </w:tbl>
    <w:p w14:paraId="7DADC883" w14:textId="77777777" w:rsidR="00580C96" w:rsidRPr="00097163" w:rsidRDefault="00580C96" w:rsidP="00365AF4">
      <w:pPr>
        <w:rPr>
          <w:highlight w:val="lightGray"/>
        </w:rPr>
      </w:pPr>
    </w:p>
    <w:p w14:paraId="6885EBC4" w14:textId="28EFB345" w:rsidR="00365AF4" w:rsidRPr="002E60B2" w:rsidRDefault="00365AF4" w:rsidP="00365AF4">
      <w:pPr>
        <w:pStyle w:val="Heading3"/>
      </w:pPr>
      <w:bookmarkStart w:id="69" w:name="_Toc89111467"/>
      <w:bookmarkStart w:id="70" w:name="_Toc104991829"/>
      <w:bookmarkStart w:id="71" w:name="_Toc112780590"/>
      <w:bookmarkStart w:id="72" w:name="_Toc116214800"/>
      <w:r w:rsidRPr="002E60B2">
        <w:t>Olulisemate sektorite n</w:t>
      </w:r>
      <w:r w:rsidR="00C44307">
        <w:t>ä</w:t>
      </w:r>
      <w:r w:rsidRPr="002E60B2">
        <w:t>itajad</w:t>
      </w:r>
      <w:bookmarkEnd w:id="69"/>
      <w:bookmarkEnd w:id="70"/>
      <w:bookmarkEnd w:id="71"/>
      <w:bookmarkEnd w:id="72"/>
    </w:p>
    <w:p w14:paraId="74B2B111" w14:textId="77777777" w:rsidR="00365AF4" w:rsidRPr="002E60B2" w:rsidRDefault="00365AF4" w:rsidP="00365AF4"/>
    <w:p w14:paraId="0AB77E09" w14:textId="7092AB82" w:rsidR="009433B0" w:rsidRPr="00EE0AE7" w:rsidRDefault="00365AF4" w:rsidP="00365AF4">
      <w:pPr>
        <w:rPr>
          <w:b/>
          <w:bCs/>
        </w:rPr>
      </w:pPr>
      <w:r w:rsidRPr="002E60B2">
        <w:t>Olulisimad sektorid m</w:t>
      </w:r>
      <w:r w:rsidR="00C44307">
        <w:t>üü</w:t>
      </w:r>
      <w:r w:rsidRPr="002E60B2">
        <w:t xml:space="preserve">gitulu põhjal </w:t>
      </w:r>
      <w:r w:rsidR="00A5465E" w:rsidRPr="002E60B2">
        <w:t>LHKK</w:t>
      </w:r>
      <w:r w:rsidRPr="002E60B2">
        <w:t xml:space="preserve"> piirkonnas olid </w:t>
      </w:r>
      <w:r w:rsidR="00A5465E" w:rsidRPr="002E60B2">
        <w:rPr>
          <w:b/>
          <w:bCs/>
        </w:rPr>
        <w:t>töötlev tööstus (4</w:t>
      </w:r>
      <w:r w:rsidR="009433B0">
        <w:rPr>
          <w:b/>
          <w:bCs/>
        </w:rPr>
        <w:t>0,6</w:t>
      </w:r>
      <w:r w:rsidR="00A5465E" w:rsidRPr="002E60B2">
        <w:rPr>
          <w:b/>
          <w:bCs/>
        </w:rPr>
        <w:t>%), hulgi- ja jaekaubandus</w:t>
      </w:r>
      <w:r w:rsidR="00A5465E" w:rsidRPr="002E60B2">
        <w:t xml:space="preserve"> (</w:t>
      </w:r>
      <w:r w:rsidR="00A5465E" w:rsidRPr="002E60B2">
        <w:rPr>
          <w:b/>
          <w:bCs/>
        </w:rPr>
        <w:t>22,</w:t>
      </w:r>
      <w:r w:rsidR="009433B0">
        <w:rPr>
          <w:b/>
          <w:bCs/>
        </w:rPr>
        <w:t>1</w:t>
      </w:r>
      <w:r w:rsidR="00A5465E" w:rsidRPr="002E60B2">
        <w:rPr>
          <w:b/>
          <w:bCs/>
        </w:rPr>
        <w:t>%)</w:t>
      </w:r>
      <w:r w:rsidR="00A5465E" w:rsidRPr="002E60B2">
        <w:t xml:space="preserve">, </w:t>
      </w:r>
      <w:r w:rsidR="00A5465E" w:rsidRPr="002E60B2">
        <w:rPr>
          <w:b/>
          <w:bCs/>
        </w:rPr>
        <w:t>veondus ja laondus (1</w:t>
      </w:r>
      <w:r w:rsidR="009433B0">
        <w:rPr>
          <w:b/>
          <w:bCs/>
        </w:rPr>
        <w:t>3,9</w:t>
      </w:r>
      <w:r w:rsidR="00A5465E" w:rsidRPr="002E60B2">
        <w:rPr>
          <w:b/>
          <w:bCs/>
        </w:rPr>
        <w:t>%)</w:t>
      </w:r>
      <w:r w:rsidR="00A5465E" w:rsidRPr="002E60B2">
        <w:t xml:space="preserve"> ning neljandana </w:t>
      </w:r>
      <w:r w:rsidR="00A5465E" w:rsidRPr="002E60B2">
        <w:rPr>
          <w:b/>
          <w:bCs/>
        </w:rPr>
        <w:t>ehitus (8,</w:t>
      </w:r>
      <w:r w:rsidR="009433B0">
        <w:rPr>
          <w:b/>
          <w:bCs/>
        </w:rPr>
        <w:t>6</w:t>
      </w:r>
      <w:r w:rsidR="00A5465E" w:rsidRPr="002E60B2">
        <w:rPr>
          <w:b/>
          <w:bCs/>
        </w:rPr>
        <w:t>%).</w:t>
      </w:r>
    </w:p>
    <w:p w14:paraId="7D457822" w14:textId="4B0AE3EB" w:rsidR="00365AF4" w:rsidRPr="00A13F40" w:rsidRDefault="00365AF4" w:rsidP="00365AF4">
      <w:r w:rsidRPr="00A13F40">
        <w:rPr>
          <w:b/>
          <w:bCs/>
        </w:rPr>
        <w:t>Töötlevas sektoris</w:t>
      </w:r>
      <w:r w:rsidRPr="00A13F40">
        <w:t xml:space="preserve"> tegutses kokku </w:t>
      </w:r>
      <w:r w:rsidR="00EE0AE7" w:rsidRPr="00A13F40">
        <w:t>53</w:t>
      </w:r>
      <w:r w:rsidRPr="00A13F40">
        <w:t xml:space="preserve"> ettevõtet. Töötleva sektori m</w:t>
      </w:r>
      <w:r w:rsidR="00C44307">
        <w:t>üü</w:t>
      </w:r>
      <w:r w:rsidRPr="00A13F40">
        <w:t>gik</w:t>
      </w:r>
      <w:r w:rsidR="00C44307">
        <w:t>ä</w:t>
      </w:r>
      <w:r w:rsidRPr="00A13F40">
        <w:t xml:space="preserve">ive 2021. a oli </w:t>
      </w:r>
      <w:r w:rsidR="00EE0AE7" w:rsidRPr="00A13F40">
        <w:rPr>
          <w:b/>
          <w:bCs/>
        </w:rPr>
        <w:t>78</w:t>
      </w:r>
      <w:r w:rsidRPr="00A13F40">
        <w:rPr>
          <w:b/>
          <w:bCs/>
        </w:rPr>
        <w:t xml:space="preserve"> miljonit eurot, mis moodustas</w:t>
      </w:r>
      <w:r w:rsidRPr="00A13F40">
        <w:t xml:space="preserve"> </w:t>
      </w:r>
      <w:r w:rsidR="00EE0AE7" w:rsidRPr="00A13F40">
        <w:rPr>
          <w:b/>
          <w:bCs/>
        </w:rPr>
        <w:t>40,6</w:t>
      </w:r>
      <w:r w:rsidRPr="00A13F40">
        <w:rPr>
          <w:b/>
          <w:bCs/>
        </w:rPr>
        <w:t>% koguk</w:t>
      </w:r>
      <w:r w:rsidR="00C44307">
        <w:rPr>
          <w:b/>
          <w:bCs/>
        </w:rPr>
        <w:t>ä</w:t>
      </w:r>
      <w:r w:rsidRPr="00A13F40">
        <w:rPr>
          <w:b/>
          <w:bCs/>
        </w:rPr>
        <w:t>ibest. Sektori ekspordi osat</w:t>
      </w:r>
      <w:r w:rsidR="00C44307">
        <w:rPr>
          <w:b/>
          <w:bCs/>
        </w:rPr>
        <w:t>ä</w:t>
      </w:r>
      <w:r w:rsidRPr="00A13F40">
        <w:rPr>
          <w:b/>
          <w:bCs/>
        </w:rPr>
        <w:t xml:space="preserve">htsus oli </w:t>
      </w:r>
      <w:r w:rsidR="00EE0AE7" w:rsidRPr="00A13F40">
        <w:rPr>
          <w:b/>
          <w:bCs/>
        </w:rPr>
        <w:t>36</w:t>
      </w:r>
      <w:r w:rsidRPr="00A13F40">
        <w:rPr>
          <w:b/>
          <w:bCs/>
        </w:rPr>
        <w:t xml:space="preserve">%, tööd andis sektor </w:t>
      </w:r>
      <w:r w:rsidR="00EE0AE7" w:rsidRPr="00A13F40">
        <w:rPr>
          <w:b/>
          <w:bCs/>
        </w:rPr>
        <w:t>659</w:t>
      </w:r>
      <w:r w:rsidRPr="00A13F40">
        <w:rPr>
          <w:b/>
          <w:bCs/>
        </w:rPr>
        <w:t xml:space="preserve"> inimesele</w:t>
      </w:r>
      <w:r w:rsidRPr="00A13F40">
        <w:t xml:space="preserve"> (35%).</w:t>
      </w:r>
    </w:p>
    <w:p w14:paraId="6D1EAF34" w14:textId="5A271178" w:rsidR="00365AF4" w:rsidRPr="00A8058B" w:rsidRDefault="00365AF4" w:rsidP="00365AF4">
      <w:r w:rsidRPr="00A8058B">
        <w:rPr>
          <w:b/>
          <w:bCs/>
        </w:rPr>
        <w:t>Töötleva tööstuse</w:t>
      </w:r>
      <w:r w:rsidRPr="00A8058B">
        <w:t xml:space="preserve"> sektoris tegutses </w:t>
      </w:r>
      <w:r w:rsidR="00A13F40" w:rsidRPr="00A8058B">
        <w:t>9</w:t>
      </w:r>
      <w:r w:rsidRPr="00A8058B">
        <w:t xml:space="preserve"> ettevõtet, mille m</w:t>
      </w:r>
      <w:r w:rsidR="00C44307">
        <w:t>üü</w:t>
      </w:r>
      <w:r w:rsidRPr="00A8058B">
        <w:t xml:space="preserve">gitulu </w:t>
      </w:r>
      <w:r w:rsidR="00C44307">
        <w:t>ü</w:t>
      </w:r>
      <w:r w:rsidRPr="00A8058B">
        <w:t xml:space="preserve">letas miljoni euro piiri ning </w:t>
      </w:r>
      <w:r w:rsidR="00A13F40" w:rsidRPr="00A8058B">
        <w:t>5</w:t>
      </w:r>
      <w:r w:rsidRPr="00A8058B">
        <w:t xml:space="preserve"> ettevõtet, kus töötajaid oli 50 või enam. Allharude lõikes ja ettevõtete arvu j</w:t>
      </w:r>
      <w:r w:rsidR="00C44307">
        <w:t>ä</w:t>
      </w:r>
      <w:r w:rsidRPr="00A8058B">
        <w:t>rgi eristub kaks peamist valdkonda: metalli ning metalltoodete tootmine (</w:t>
      </w:r>
      <w:r w:rsidR="00A8058B" w:rsidRPr="00A8058B">
        <w:t>15</w:t>
      </w:r>
      <w:r w:rsidRPr="00A8058B">
        <w:t xml:space="preserve">) ja puitehitiste, </w:t>
      </w:r>
      <w:r w:rsidRPr="00A8058B">
        <w:lastRenderedPageBreak/>
        <w:t xml:space="preserve">mööbli ning muude </w:t>
      </w:r>
      <w:proofErr w:type="spellStart"/>
      <w:r w:rsidRPr="00A8058B">
        <w:t>puidutöötlemissaaduste</w:t>
      </w:r>
      <w:proofErr w:type="spellEnd"/>
      <w:r w:rsidRPr="00A8058B">
        <w:t xml:space="preserve"> tootmine (1</w:t>
      </w:r>
      <w:r w:rsidR="00A8058B" w:rsidRPr="00A8058B">
        <w:t>8</w:t>
      </w:r>
      <w:r w:rsidRPr="00A8058B">
        <w:t xml:space="preserve"> ettevõtet). </w:t>
      </w:r>
      <w:r w:rsidR="00A8058B" w:rsidRPr="00A8058B">
        <w:t>Joogi- või toiduainete tootmisega tegeleb 6 ettevõtet</w:t>
      </w:r>
    </w:p>
    <w:p w14:paraId="4D344BA9" w14:textId="28710728" w:rsidR="00365AF4" w:rsidRDefault="00365AF4" w:rsidP="00B90248">
      <w:r w:rsidRPr="00B90248">
        <w:t>Sektori ettevõtete suurima m</w:t>
      </w:r>
      <w:r w:rsidR="00C44307">
        <w:t>üü</w:t>
      </w:r>
      <w:r w:rsidRPr="00B90248">
        <w:t>gitulu TOP 10 on leitav</w:t>
      </w:r>
      <w:r w:rsidR="00A13F40" w:rsidRPr="00B90248">
        <w:t xml:space="preserve"> </w:t>
      </w:r>
      <w:r w:rsidR="00A13F40" w:rsidRPr="00B90248">
        <w:fldChar w:fldCharType="begin"/>
      </w:r>
      <w:r w:rsidR="00A13F40" w:rsidRPr="00B90248">
        <w:instrText xml:space="preserve"> REF _Ref112822147 \h </w:instrText>
      </w:r>
      <w:r w:rsidR="00B90248">
        <w:instrText xml:space="preserve"> \* MERGEFORMAT </w:instrText>
      </w:r>
      <w:r w:rsidR="00A13F40" w:rsidRPr="00B90248">
        <w:fldChar w:fldCharType="separate"/>
      </w:r>
      <w:r w:rsidR="00F72865" w:rsidRPr="00A13F40">
        <w:t>Tabel</w:t>
      </w:r>
      <w:r w:rsidR="00F72865">
        <w:t>is</w:t>
      </w:r>
      <w:r w:rsidR="00F72865" w:rsidRPr="00A13F40">
        <w:t xml:space="preserve"> </w:t>
      </w:r>
      <w:r w:rsidR="00F72865">
        <w:rPr>
          <w:noProof/>
        </w:rPr>
        <w:t>23</w:t>
      </w:r>
      <w:r w:rsidR="00A13F40" w:rsidRPr="00B90248">
        <w:fldChar w:fldCharType="end"/>
      </w:r>
      <w:r w:rsidRPr="00B90248">
        <w:t>. Suurimad ettevõtjad valdkonnas on</w:t>
      </w:r>
      <w:r w:rsidR="00DC60ED" w:rsidRPr="00B90248">
        <w:t xml:space="preserve"> toituaineid töötlevad või tootvad </w:t>
      </w:r>
      <w:r w:rsidR="00DC60ED" w:rsidRPr="002E60B2">
        <w:rPr>
          <w:rFonts w:eastAsia="Times New Roman" w:cs="Arial"/>
          <w:color w:val="000000"/>
        </w:rPr>
        <w:t>A</w:t>
      </w:r>
      <w:r w:rsidR="00DC60ED" w:rsidRPr="00B90248">
        <w:rPr>
          <w:rFonts w:eastAsia="Times New Roman" w:cs="Arial"/>
          <w:color w:val="000000"/>
        </w:rPr>
        <w:t>S</w:t>
      </w:r>
      <w:r w:rsidR="00DC60ED" w:rsidRPr="002E60B2">
        <w:rPr>
          <w:rFonts w:eastAsia="Times New Roman" w:cs="Arial"/>
          <w:color w:val="000000"/>
        </w:rPr>
        <w:t xml:space="preserve"> M.V.WOOL</w:t>
      </w:r>
      <w:r w:rsidR="00DC60ED" w:rsidRPr="00B90248">
        <w:rPr>
          <w:rFonts w:eastAsia="Times New Roman" w:cs="Arial"/>
          <w:color w:val="000000"/>
        </w:rPr>
        <w:t xml:space="preserve"> (</w:t>
      </w:r>
      <w:r w:rsidR="00B90248" w:rsidRPr="00B90248">
        <w:rPr>
          <w:rFonts w:eastAsia="Times New Roman" w:cs="Arial"/>
          <w:color w:val="000000"/>
        </w:rPr>
        <w:t>k</w:t>
      </w:r>
      <w:r w:rsidR="00A13F40" w:rsidRPr="002E60B2">
        <w:rPr>
          <w:rFonts w:eastAsia="Times New Roman" w:cs="Arial"/>
          <w:color w:val="000000"/>
        </w:rPr>
        <w:t>ala, v</w:t>
      </w:r>
      <w:r w:rsidR="00C44307">
        <w:rPr>
          <w:rFonts w:eastAsia="Times New Roman" w:cs="Arial"/>
          <w:color w:val="000000"/>
        </w:rPr>
        <w:t>ä</w:t>
      </w:r>
      <w:r w:rsidR="00A13F40" w:rsidRPr="002E60B2">
        <w:rPr>
          <w:rFonts w:eastAsia="Times New Roman" w:cs="Arial"/>
          <w:color w:val="000000"/>
        </w:rPr>
        <w:t>hilaadsete ja limuste töötlemine ja s</w:t>
      </w:r>
      <w:r w:rsidR="00C44307">
        <w:rPr>
          <w:rFonts w:eastAsia="Times New Roman" w:cs="Arial"/>
          <w:color w:val="000000"/>
        </w:rPr>
        <w:t>ä</w:t>
      </w:r>
      <w:r w:rsidR="00A13F40" w:rsidRPr="002E60B2">
        <w:rPr>
          <w:rFonts w:eastAsia="Times New Roman" w:cs="Arial"/>
          <w:color w:val="000000"/>
        </w:rPr>
        <w:t>ilitamine</w:t>
      </w:r>
      <w:r w:rsidR="00DC60ED" w:rsidRPr="00DC60ED">
        <w:rPr>
          <w:rFonts w:eastAsia="Times New Roman" w:cs="Arial"/>
          <w:color w:val="000000"/>
        </w:rPr>
        <w:t>)</w:t>
      </w:r>
      <w:r w:rsidR="00A13F40" w:rsidRPr="00DC60ED">
        <w:rPr>
          <w:rFonts w:eastAsia="Times New Roman" w:cs="Arial"/>
          <w:color w:val="000000"/>
        </w:rPr>
        <w:t>,</w:t>
      </w:r>
      <w:r w:rsidR="00DC60ED" w:rsidRPr="00DC60ED">
        <w:rPr>
          <w:rFonts w:eastAsia="Times New Roman" w:cs="Arial"/>
          <w:color w:val="000000"/>
        </w:rPr>
        <w:t xml:space="preserve"> </w:t>
      </w:r>
      <w:r w:rsidR="00B90248">
        <w:rPr>
          <w:rFonts w:eastAsia="Times New Roman" w:cs="Arial"/>
          <w:color w:val="000000"/>
        </w:rPr>
        <w:t>O</w:t>
      </w:r>
      <w:r w:rsidR="00C44307">
        <w:rPr>
          <w:rFonts w:eastAsia="Times New Roman" w:cs="Arial"/>
          <w:color w:val="000000"/>
        </w:rPr>
        <w:t>Ü</w:t>
      </w:r>
      <w:r w:rsidR="00DC60ED" w:rsidRPr="002E60B2">
        <w:rPr>
          <w:rFonts w:eastAsia="Times New Roman" w:cs="Arial"/>
          <w:color w:val="000000"/>
        </w:rPr>
        <w:t xml:space="preserve"> Laheotsa</w:t>
      </w:r>
      <w:r w:rsidR="00DC60ED" w:rsidRPr="00DC60ED">
        <w:rPr>
          <w:rFonts w:eastAsia="Times New Roman" w:cs="Arial"/>
          <w:color w:val="000000"/>
        </w:rPr>
        <w:t xml:space="preserve"> (</w:t>
      </w:r>
      <w:r w:rsidR="00B90248">
        <w:rPr>
          <w:rFonts w:eastAsia="Times New Roman" w:cs="Arial"/>
          <w:color w:val="000000"/>
        </w:rPr>
        <w:t>k</w:t>
      </w:r>
      <w:r w:rsidR="00DC60ED" w:rsidRPr="002E60B2">
        <w:rPr>
          <w:rFonts w:eastAsia="Times New Roman" w:cs="Arial"/>
          <w:color w:val="000000"/>
        </w:rPr>
        <w:t>artuli töötlemine ja s</w:t>
      </w:r>
      <w:r w:rsidR="00C44307">
        <w:rPr>
          <w:rFonts w:eastAsia="Times New Roman" w:cs="Arial"/>
          <w:color w:val="000000"/>
        </w:rPr>
        <w:t>ä</w:t>
      </w:r>
      <w:r w:rsidR="00DC60ED" w:rsidRPr="002E60B2">
        <w:rPr>
          <w:rFonts w:eastAsia="Times New Roman" w:cs="Arial"/>
          <w:color w:val="000000"/>
        </w:rPr>
        <w:t>ilitamine</w:t>
      </w:r>
      <w:r w:rsidR="00DC60ED" w:rsidRPr="00DC60ED">
        <w:rPr>
          <w:rFonts w:eastAsia="Times New Roman" w:cs="Arial"/>
          <w:color w:val="000000"/>
        </w:rPr>
        <w:t>) ja</w:t>
      </w:r>
      <w:r w:rsidR="00DC60ED" w:rsidRPr="002E60B2">
        <w:rPr>
          <w:rFonts w:eastAsia="Times New Roman" w:cs="Arial"/>
          <w:color w:val="000000"/>
        </w:rPr>
        <w:t xml:space="preserve"> O</w:t>
      </w:r>
      <w:r w:rsidR="00C44307">
        <w:rPr>
          <w:rFonts w:eastAsia="Times New Roman" w:cs="Arial"/>
          <w:color w:val="000000"/>
        </w:rPr>
        <w:t>Ü</w:t>
      </w:r>
      <w:r w:rsidR="00DC60ED" w:rsidRPr="002E60B2">
        <w:rPr>
          <w:rFonts w:eastAsia="Times New Roman" w:cs="Arial"/>
          <w:color w:val="000000"/>
        </w:rPr>
        <w:t xml:space="preserve"> </w:t>
      </w:r>
      <w:proofErr w:type="spellStart"/>
      <w:r w:rsidR="00DC60ED" w:rsidRPr="002E60B2">
        <w:t>Hogg</w:t>
      </w:r>
      <w:proofErr w:type="spellEnd"/>
      <w:r w:rsidR="00DC60ED" w:rsidRPr="002E60B2">
        <w:t xml:space="preserve"> Invest</w:t>
      </w:r>
      <w:r w:rsidR="00DC60ED" w:rsidRPr="00B90248">
        <w:t xml:space="preserve"> (l</w:t>
      </w:r>
      <w:r w:rsidR="00DC60ED" w:rsidRPr="002E60B2">
        <w:t>iha- ja linnulihatood</w:t>
      </w:r>
      <w:r w:rsidR="00DC60ED" w:rsidRPr="00B90248">
        <w:t>e</w:t>
      </w:r>
      <w:r w:rsidR="00DC60ED" w:rsidRPr="002E60B2">
        <w:t>te tootmine</w:t>
      </w:r>
      <w:r w:rsidR="00DC60ED" w:rsidRPr="00B90248">
        <w:t xml:space="preserve">); metallitöötlusega tegutsevad </w:t>
      </w:r>
      <w:r w:rsidR="00DC60ED" w:rsidRPr="002E60B2">
        <w:t>Aktsiaselts Bestnet</w:t>
      </w:r>
      <w:r w:rsidR="00B90248">
        <w:t xml:space="preserve"> </w:t>
      </w:r>
      <w:r w:rsidR="00DC60ED" w:rsidRPr="00B90248">
        <w:t>(h</w:t>
      </w:r>
      <w:r w:rsidR="00DC60ED" w:rsidRPr="002E60B2">
        <w:t>aagiste</w:t>
      </w:r>
      <w:r w:rsidR="00DC60ED" w:rsidRPr="00B90248">
        <w:t xml:space="preserve"> </w:t>
      </w:r>
      <w:r w:rsidR="00DC60ED" w:rsidRPr="002E60B2">
        <w:t>konteinerite tootmi</w:t>
      </w:r>
      <w:r w:rsidR="00DC60ED" w:rsidRPr="00B90248">
        <w:t xml:space="preserve">ne), </w:t>
      </w:r>
      <w:r w:rsidR="00DC60ED" w:rsidRPr="002E60B2">
        <w:t>AS Paldiski Tsingipada</w:t>
      </w:r>
      <w:r w:rsidR="00B90248" w:rsidRPr="00B90248">
        <w:t xml:space="preserve"> </w:t>
      </w:r>
      <w:r w:rsidR="00DC60ED" w:rsidRPr="00B90248">
        <w:t>(</w:t>
      </w:r>
      <w:r w:rsidR="00DC60ED" w:rsidRPr="002E60B2">
        <w:t>Metallitöötlus ja metallpindade katmine</w:t>
      </w:r>
      <w:r w:rsidR="00DC60ED" w:rsidRPr="00B90248">
        <w:t>)</w:t>
      </w:r>
      <w:r w:rsidR="00B90248" w:rsidRPr="00B90248">
        <w:t xml:space="preserve"> ja</w:t>
      </w:r>
      <w:r w:rsidR="00DC60ED" w:rsidRPr="00B90248">
        <w:t xml:space="preserve"> Asula O</w:t>
      </w:r>
      <w:r w:rsidR="00C44307">
        <w:t>Ü</w:t>
      </w:r>
      <w:r w:rsidR="00DC60ED" w:rsidRPr="00B90248">
        <w:t xml:space="preserve"> (</w:t>
      </w:r>
      <w:r w:rsidR="00DC60ED" w:rsidRPr="002E60B2">
        <w:t>Kokkupandavate metallehitiste tootmine</w:t>
      </w:r>
      <w:r w:rsidR="00DC60ED" w:rsidRPr="00B90248">
        <w:t>)</w:t>
      </w:r>
      <w:r w:rsidR="00B90248" w:rsidRPr="00B90248">
        <w:t xml:space="preserve"> ning mööblit tootev </w:t>
      </w:r>
      <w:proofErr w:type="spellStart"/>
      <w:r w:rsidR="00B90248" w:rsidRPr="002E60B2">
        <w:t>Structo</w:t>
      </w:r>
      <w:proofErr w:type="spellEnd"/>
      <w:r w:rsidR="00B90248" w:rsidRPr="002E60B2">
        <w:t xml:space="preserve"> Industry O</w:t>
      </w:r>
      <w:r w:rsidR="00C44307">
        <w:t>Ü</w:t>
      </w:r>
      <w:r w:rsidR="00B90248" w:rsidRPr="00B90248">
        <w:t>, tööstuslikku teks</w:t>
      </w:r>
      <w:r w:rsidR="00B90248">
        <w:t>t</w:t>
      </w:r>
      <w:r w:rsidR="00B90248" w:rsidRPr="00B90248">
        <w:t xml:space="preserve">iili tootev </w:t>
      </w:r>
      <w:proofErr w:type="spellStart"/>
      <w:r w:rsidR="00B90248" w:rsidRPr="002E60B2">
        <w:t>Industri</w:t>
      </w:r>
      <w:proofErr w:type="spellEnd"/>
      <w:r w:rsidR="00B90248" w:rsidRPr="002E60B2">
        <w:t xml:space="preserve"> </w:t>
      </w:r>
      <w:proofErr w:type="spellStart"/>
      <w:r w:rsidR="00B90248" w:rsidRPr="002E60B2">
        <w:t>Textil</w:t>
      </w:r>
      <w:proofErr w:type="spellEnd"/>
      <w:r w:rsidR="00B90248" w:rsidRPr="002E60B2">
        <w:t xml:space="preserve"> </w:t>
      </w:r>
      <w:proofErr w:type="spellStart"/>
      <w:r w:rsidR="00B90248" w:rsidRPr="002E60B2">
        <w:t>Job</w:t>
      </w:r>
      <w:proofErr w:type="spellEnd"/>
      <w:r w:rsidR="00B90248" w:rsidRPr="002E60B2">
        <w:t xml:space="preserve"> O</w:t>
      </w:r>
      <w:r w:rsidR="00C44307">
        <w:t>Ü</w:t>
      </w:r>
      <w:r w:rsidR="00B90248">
        <w:t xml:space="preserve"> ja </w:t>
      </w:r>
      <w:r w:rsidR="00DC60ED" w:rsidRPr="00B90248">
        <w:t>juhtmestiku tarviku</w:t>
      </w:r>
      <w:r w:rsidR="00B90248" w:rsidRPr="00B90248">
        <w:t>id</w:t>
      </w:r>
      <w:r w:rsidR="00DC60ED" w:rsidRPr="00B90248">
        <w:t xml:space="preserve"> </w:t>
      </w:r>
      <w:r w:rsidR="00B90248" w:rsidRPr="00B90248">
        <w:t xml:space="preserve">tootev </w:t>
      </w:r>
      <w:r w:rsidR="00B90248" w:rsidRPr="002E60B2">
        <w:t>O</w:t>
      </w:r>
      <w:r w:rsidR="00C44307">
        <w:t>Ü</w:t>
      </w:r>
      <w:r w:rsidR="00B90248" w:rsidRPr="002E60B2">
        <w:t xml:space="preserve"> EKOY Elektroonika</w:t>
      </w:r>
      <w:r w:rsidR="00B90248">
        <w:t>.</w:t>
      </w:r>
    </w:p>
    <w:p w14:paraId="484BC064" w14:textId="77777777" w:rsidR="00B90248" w:rsidRPr="00B90248" w:rsidRDefault="00B90248" w:rsidP="00B90248"/>
    <w:p w14:paraId="29D7C6EE" w14:textId="4D974DBF" w:rsidR="00A13F40" w:rsidRDefault="00A13F40" w:rsidP="00A13F40">
      <w:pPr>
        <w:pStyle w:val="Caption"/>
      </w:pPr>
      <w:bookmarkStart w:id="73" w:name="_Ref112822147"/>
      <w:r w:rsidRPr="00A13F40">
        <w:t xml:space="preserve">Tabel </w:t>
      </w:r>
      <w:fldSimple w:instr=" SEQ Tabel \* ARABIC ">
        <w:r w:rsidR="002E4005">
          <w:rPr>
            <w:noProof/>
          </w:rPr>
          <w:t>23</w:t>
        </w:r>
      </w:fldSimple>
      <w:bookmarkEnd w:id="73"/>
      <w:r w:rsidRPr="00A13F40">
        <w:t>. Töötleva tööstuse valdkonna suurima m</w:t>
      </w:r>
      <w:r w:rsidR="00C44307">
        <w:t>üü</w:t>
      </w:r>
      <w:r w:rsidRPr="00A13F40">
        <w:t>gituluga ettevõtete TOP 10</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2110"/>
        <w:gridCol w:w="4229"/>
        <w:gridCol w:w="1177"/>
        <w:gridCol w:w="1556"/>
      </w:tblGrid>
      <w:tr w:rsidR="002E60B2" w:rsidRPr="002E60B2" w14:paraId="3C3D0E86" w14:textId="77777777" w:rsidTr="00F72865">
        <w:trPr>
          <w:trHeight w:val="260"/>
        </w:trPr>
        <w:tc>
          <w:tcPr>
            <w:tcW w:w="1980" w:type="dxa"/>
            <w:shd w:val="clear" w:color="auto" w:fill="auto"/>
            <w:noWrap/>
            <w:vAlign w:val="bottom"/>
            <w:hideMark/>
          </w:tcPr>
          <w:p w14:paraId="1C4119E7" w14:textId="77777777" w:rsidR="002E60B2" w:rsidRPr="002E60B2" w:rsidRDefault="002E60B2" w:rsidP="002E60B2">
            <w:pPr>
              <w:spacing w:after="0"/>
              <w:jc w:val="left"/>
              <w:rPr>
                <w:rFonts w:eastAsia="Times New Roman" w:cs="Arial"/>
                <w:b/>
                <w:bCs/>
                <w:color w:val="000000"/>
                <w:sz w:val="16"/>
                <w:szCs w:val="16"/>
              </w:rPr>
            </w:pPr>
            <w:r w:rsidRPr="002E60B2">
              <w:rPr>
                <w:rFonts w:eastAsia="Times New Roman" w:cs="Arial"/>
                <w:b/>
                <w:bCs/>
                <w:color w:val="000000"/>
                <w:sz w:val="16"/>
                <w:szCs w:val="16"/>
              </w:rPr>
              <w:t>Nimi</w:t>
            </w:r>
          </w:p>
        </w:tc>
        <w:tc>
          <w:tcPr>
            <w:tcW w:w="3969" w:type="dxa"/>
            <w:shd w:val="clear" w:color="auto" w:fill="auto"/>
            <w:noWrap/>
            <w:vAlign w:val="bottom"/>
            <w:hideMark/>
          </w:tcPr>
          <w:p w14:paraId="088B6A72" w14:textId="77777777" w:rsidR="002E60B2" w:rsidRPr="002E60B2" w:rsidRDefault="002E60B2" w:rsidP="002E60B2">
            <w:pPr>
              <w:spacing w:after="0"/>
              <w:jc w:val="left"/>
              <w:rPr>
                <w:rFonts w:eastAsia="Times New Roman" w:cs="Arial"/>
                <w:b/>
                <w:bCs/>
                <w:color w:val="000000"/>
                <w:sz w:val="16"/>
                <w:szCs w:val="16"/>
              </w:rPr>
            </w:pPr>
            <w:r w:rsidRPr="002E60B2">
              <w:rPr>
                <w:rFonts w:eastAsia="Times New Roman" w:cs="Arial"/>
                <w:b/>
                <w:bCs/>
                <w:color w:val="000000"/>
                <w:sz w:val="16"/>
                <w:szCs w:val="16"/>
              </w:rPr>
              <w:t>Tegevusala kood</w:t>
            </w:r>
          </w:p>
        </w:tc>
        <w:tc>
          <w:tcPr>
            <w:tcW w:w="1105" w:type="dxa"/>
            <w:shd w:val="clear" w:color="auto" w:fill="auto"/>
            <w:noWrap/>
            <w:vAlign w:val="bottom"/>
            <w:hideMark/>
          </w:tcPr>
          <w:p w14:paraId="677F3B61" w14:textId="063EA851" w:rsidR="002E60B2" w:rsidRPr="002E60B2" w:rsidRDefault="00861CCD" w:rsidP="002E60B2">
            <w:pPr>
              <w:spacing w:after="0"/>
              <w:jc w:val="left"/>
              <w:rPr>
                <w:rFonts w:eastAsia="Times New Roman" w:cs="Arial"/>
                <w:b/>
                <w:bCs/>
                <w:color w:val="000000"/>
                <w:sz w:val="16"/>
                <w:szCs w:val="16"/>
              </w:rPr>
            </w:pPr>
            <w:r>
              <w:rPr>
                <w:rFonts w:cs="Arial"/>
                <w:b/>
                <w:bCs/>
                <w:color w:val="000000"/>
                <w:sz w:val="16"/>
                <w:szCs w:val="16"/>
              </w:rPr>
              <w:t>Töötajaid</w:t>
            </w:r>
          </w:p>
        </w:tc>
        <w:tc>
          <w:tcPr>
            <w:tcW w:w="1460" w:type="dxa"/>
            <w:shd w:val="clear" w:color="auto" w:fill="auto"/>
            <w:noWrap/>
            <w:vAlign w:val="bottom"/>
            <w:hideMark/>
          </w:tcPr>
          <w:p w14:paraId="1715D946" w14:textId="77777777" w:rsidR="002E60B2" w:rsidRPr="002E60B2" w:rsidRDefault="002E60B2" w:rsidP="002E60B2">
            <w:pPr>
              <w:spacing w:after="0"/>
              <w:jc w:val="left"/>
              <w:rPr>
                <w:rFonts w:eastAsia="Times New Roman" w:cs="Arial"/>
                <w:b/>
                <w:bCs/>
                <w:color w:val="000000"/>
                <w:sz w:val="16"/>
                <w:szCs w:val="16"/>
              </w:rPr>
            </w:pPr>
            <w:r w:rsidRPr="002E60B2">
              <w:rPr>
                <w:rFonts w:eastAsia="Times New Roman" w:cs="Arial"/>
                <w:b/>
                <w:bCs/>
                <w:color w:val="000000"/>
                <w:sz w:val="16"/>
                <w:szCs w:val="16"/>
              </w:rPr>
              <w:t>Eksporditulu</w:t>
            </w:r>
          </w:p>
        </w:tc>
      </w:tr>
      <w:tr w:rsidR="002E60B2" w:rsidRPr="002E60B2" w14:paraId="63D0DB06" w14:textId="77777777" w:rsidTr="00F72865">
        <w:trPr>
          <w:trHeight w:val="260"/>
        </w:trPr>
        <w:tc>
          <w:tcPr>
            <w:tcW w:w="1980" w:type="dxa"/>
            <w:shd w:val="clear" w:color="auto" w:fill="auto"/>
            <w:noWrap/>
            <w:vAlign w:val="bottom"/>
            <w:hideMark/>
          </w:tcPr>
          <w:p w14:paraId="0D62F816"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Aktsiaselts Bestnet</w:t>
            </w:r>
          </w:p>
        </w:tc>
        <w:tc>
          <w:tcPr>
            <w:tcW w:w="3969" w:type="dxa"/>
            <w:shd w:val="clear" w:color="auto" w:fill="auto"/>
            <w:noWrap/>
            <w:vAlign w:val="bottom"/>
            <w:hideMark/>
          </w:tcPr>
          <w:p w14:paraId="28D40975"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Haagiste, poolhaagiste ning konteinerite tootmine</w:t>
            </w:r>
          </w:p>
        </w:tc>
        <w:tc>
          <w:tcPr>
            <w:tcW w:w="1105" w:type="dxa"/>
            <w:shd w:val="clear" w:color="auto" w:fill="auto"/>
            <w:noWrap/>
            <w:vAlign w:val="bottom"/>
            <w:hideMark/>
          </w:tcPr>
          <w:p w14:paraId="697BA073"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  107</w:t>
            </w:r>
          </w:p>
        </w:tc>
        <w:tc>
          <w:tcPr>
            <w:tcW w:w="1460" w:type="dxa"/>
            <w:shd w:val="clear" w:color="auto" w:fill="auto"/>
            <w:noWrap/>
            <w:vAlign w:val="bottom"/>
            <w:hideMark/>
          </w:tcPr>
          <w:p w14:paraId="46C7388A"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€23 104 664</w:t>
            </w:r>
          </w:p>
        </w:tc>
      </w:tr>
      <w:tr w:rsidR="002E60B2" w:rsidRPr="002E60B2" w14:paraId="741CAA70" w14:textId="77777777" w:rsidTr="00F72865">
        <w:trPr>
          <w:trHeight w:val="260"/>
        </w:trPr>
        <w:tc>
          <w:tcPr>
            <w:tcW w:w="1980" w:type="dxa"/>
            <w:shd w:val="clear" w:color="auto" w:fill="auto"/>
            <w:noWrap/>
            <w:vAlign w:val="bottom"/>
            <w:hideMark/>
          </w:tcPr>
          <w:p w14:paraId="5E6F6DAA"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Aktsiaselts M.V.WOOL</w:t>
            </w:r>
          </w:p>
        </w:tc>
        <w:tc>
          <w:tcPr>
            <w:tcW w:w="3969" w:type="dxa"/>
            <w:shd w:val="clear" w:color="auto" w:fill="auto"/>
            <w:noWrap/>
            <w:vAlign w:val="bottom"/>
            <w:hideMark/>
          </w:tcPr>
          <w:p w14:paraId="73CEEF97" w14:textId="6D754F99"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Kala, v</w:t>
            </w:r>
            <w:r w:rsidR="00C44307">
              <w:rPr>
                <w:rFonts w:eastAsia="Times New Roman" w:cs="Arial"/>
                <w:color w:val="000000"/>
                <w:sz w:val="16"/>
                <w:szCs w:val="16"/>
              </w:rPr>
              <w:t>ä</w:t>
            </w:r>
            <w:r w:rsidRPr="002E60B2">
              <w:rPr>
                <w:rFonts w:eastAsia="Times New Roman" w:cs="Arial"/>
                <w:color w:val="000000"/>
                <w:sz w:val="16"/>
                <w:szCs w:val="16"/>
              </w:rPr>
              <w:t>hilaadsete ja limuste töötlemine ja s</w:t>
            </w:r>
            <w:r w:rsidR="00C44307">
              <w:rPr>
                <w:rFonts w:eastAsia="Times New Roman" w:cs="Arial"/>
                <w:color w:val="000000"/>
                <w:sz w:val="16"/>
                <w:szCs w:val="16"/>
              </w:rPr>
              <w:t>ä</w:t>
            </w:r>
            <w:r w:rsidRPr="002E60B2">
              <w:rPr>
                <w:rFonts w:eastAsia="Times New Roman" w:cs="Arial"/>
                <w:color w:val="000000"/>
                <w:sz w:val="16"/>
                <w:szCs w:val="16"/>
              </w:rPr>
              <w:t>ilitamine</w:t>
            </w:r>
          </w:p>
        </w:tc>
        <w:tc>
          <w:tcPr>
            <w:tcW w:w="1105" w:type="dxa"/>
            <w:shd w:val="clear" w:color="auto" w:fill="auto"/>
            <w:noWrap/>
            <w:vAlign w:val="bottom"/>
            <w:hideMark/>
          </w:tcPr>
          <w:p w14:paraId="64CA7614"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  106</w:t>
            </w:r>
          </w:p>
        </w:tc>
        <w:tc>
          <w:tcPr>
            <w:tcW w:w="1460" w:type="dxa"/>
            <w:shd w:val="clear" w:color="auto" w:fill="auto"/>
            <w:noWrap/>
            <w:vAlign w:val="bottom"/>
            <w:hideMark/>
          </w:tcPr>
          <w:p w14:paraId="4620D1C7"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€19 871 099</w:t>
            </w:r>
          </w:p>
        </w:tc>
      </w:tr>
      <w:tr w:rsidR="002E60B2" w:rsidRPr="002E60B2" w14:paraId="6AF96112" w14:textId="77777777" w:rsidTr="00F72865">
        <w:trPr>
          <w:trHeight w:val="260"/>
        </w:trPr>
        <w:tc>
          <w:tcPr>
            <w:tcW w:w="1980" w:type="dxa"/>
            <w:shd w:val="clear" w:color="auto" w:fill="auto"/>
            <w:noWrap/>
            <w:vAlign w:val="bottom"/>
            <w:hideMark/>
          </w:tcPr>
          <w:p w14:paraId="0AC38127"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AS Paldiski Tsingipada</w:t>
            </w:r>
          </w:p>
        </w:tc>
        <w:tc>
          <w:tcPr>
            <w:tcW w:w="3969" w:type="dxa"/>
            <w:shd w:val="clear" w:color="auto" w:fill="auto"/>
            <w:noWrap/>
            <w:vAlign w:val="bottom"/>
            <w:hideMark/>
          </w:tcPr>
          <w:p w14:paraId="093E6F64"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Metallitöötlus ja metallpindade katmine</w:t>
            </w:r>
          </w:p>
        </w:tc>
        <w:tc>
          <w:tcPr>
            <w:tcW w:w="1105" w:type="dxa"/>
            <w:shd w:val="clear" w:color="auto" w:fill="auto"/>
            <w:noWrap/>
            <w:vAlign w:val="bottom"/>
            <w:hideMark/>
          </w:tcPr>
          <w:p w14:paraId="3B4407F9"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  40</w:t>
            </w:r>
          </w:p>
        </w:tc>
        <w:tc>
          <w:tcPr>
            <w:tcW w:w="1460" w:type="dxa"/>
            <w:shd w:val="clear" w:color="auto" w:fill="auto"/>
            <w:noWrap/>
            <w:vAlign w:val="bottom"/>
            <w:hideMark/>
          </w:tcPr>
          <w:p w14:paraId="3BF2C196"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€5 886 424</w:t>
            </w:r>
          </w:p>
        </w:tc>
      </w:tr>
      <w:tr w:rsidR="002E60B2" w:rsidRPr="002E60B2" w14:paraId="452E5018" w14:textId="77777777" w:rsidTr="00F72865">
        <w:trPr>
          <w:trHeight w:val="260"/>
        </w:trPr>
        <w:tc>
          <w:tcPr>
            <w:tcW w:w="1980" w:type="dxa"/>
            <w:shd w:val="clear" w:color="auto" w:fill="auto"/>
            <w:noWrap/>
            <w:vAlign w:val="bottom"/>
            <w:hideMark/>
          </w:tcPr>
          <w:p w14:paraId="7C0DD79C" w14:textId="3342726F"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Osa</w:t>
            </w:r>
            <w:r w:rsidR="00C44307">
              <w:rPr>
                <w:rFonts w:eastAsia="Times New Roman" w:cs="Arial"/>
                <w:color w:val="000000"/>
                <w:sz w:val="16"/>
                <w:szCs w:val="16"/>
              </w:rPr>
              <w:t>ü</w:t>
            </w:r>
            <w:r w:rsidRPr="002E60B2">
              <w:rPr>
                <w:rFonts w:eastAsia="Times New Roman" w:cs="Arial"/>
                <w:color w:val="000000"/>
                <w:sz w:val="16"/>
                <w:szCs w:val="16"/>
              </w:rPr>
              <w:t>hing Laheotsa</w:t>
            </w:r>
          </w:p>
        </w:tc>
        <w:tc>
          <w:tcPr>
            <w:tcW w:w="3969" w:type="dxa"/>
            <w:shd w:val="clear" w:color="auto" w:fill="auto"/>
            <w:noWrap/>
            <w:vAlign w:val="bottom"/>
            <w:hideMark/>
          </w:tcPr>
          <w:p w14:paraId="3A15876A" w14:textId="49474E1B"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Kartuli töötlemine ja s</w:t>
            </w:r>
            <w:r w:rsidR="00C44307">
              <w:rPr>
                <w:rFonts w:eastAsia="Times New Roman" w:cs="Arial"/>
                <w:color w:val="000000"/>
                <w:sz w:val="16"/>
                <w:szCs w:val="16"/>
              </w:rPr>
              <w:t>ä</w:t>
            </w:r>
            <w:r w:rsidRPr="002E60B2">
              <w:rPr>
                <w:rFonts w:eastAsia="Times New Roman" w:cs="Arial"/>
                <w:color w:val="000000"/>
                <w:sz w:val="16"/>
                <w:szCs w:val="16"/>
              </w:rPr>
              <w:t>ilitamine</w:t>
            </w:r>
          </w:p>
        </w:tc>
        <w:tc>
          <w:tcPr>
            <w:tcW w:w="1105" w:type="dxa"/>
            <w:shd w:val="clear" w:color="auto" w:fill="auto"/>
            <w:noWrap/>
            <w:vAlign w:val="bottom"/>
            <w:hideMark/>
          </w:tcPr>
          <w:p w14:paraId="66F8BE34"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  51</w:t>
            </w:r>
          </w:p>
        </w:tc>
        <w:tc>
          <w:tcPr>
            <w:tcW w:w="1460" w:type="dxa"/>
            <w:shd w:val="clear" w:color="auto" w:fill="auto"/>
            <w:noWrap/>
            <w:vAlign w:val="bottom"/>
            <w:hideMark/>
          </w:tcPr>
          <w:p w14:paraId="6FA5C2C7"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€5 529 622</w:t>
            </w:r>
          </w:p>
        </w:tc>
      </w:tr>
      <w:tr w:rsidR="002E60B2" w:rsidRPr="002E60B2" w14:paraId="40856D75" w14:textId="77777777" w:rsidTr="00F72865">
        <w:trPr>
          <w:trHeight w:val="260"/>
        </w:trPr>
        <w:tc>
          <w:tcPr>
            <w:tcW w:w="1980" w:type="dxa"/>
            <w:shd w:val="clear" w:color="auto" w:fill="auto"/>
            <w:noWrap/>
            <w:vAlign w:val="bottom"/>
            <w:hideMark/>
          </w:tcPr>
          <w:p w14:paraId="1CC36FAE" w14:textId="2EE2FDD0" w:rsidR="002E60B2" w:rsidRPr="002E60B2" w:rsidRDefault="002E60B2" w:rsidP="002E60B2">
            <w:pPr>
              <w:spacing w:after="0"/>
              <w:jc w:val="left"/>
              <w:rPr>
                <w:rFonts w:eastAsia="Times New Roman" w:cs="Arial"/>
                <w:color w:val="000000"/>
                <w:sz w:val="16"/>
                <w:szCs w:val="16"/>
              </w:rPr>
            </w:pPr>
            <w:proofErr w:type="spellStart"/>
            <w:r w:rsidRPr="002E60B2">
              <w:rPr>
                <w:rFonts w:eastAsia="Times New Roman" w:cs="Arial"/>
                <w:color w:val="000000"/>
                <w:sz w:val="16"/>
                <w:szCs w:val="16"/>
              </w:rPr>
              <w:t>Structo</w:t>
            </w:r>
            <w:proofErr w:type="spellEnd"/>
            <w:r w:rsidRPr="002E60B2">
              <w:rPr>
                <w:rFonts w:eastAsia="Times New Roman" w:cs="Arial"/>
                <w:color w:val="000000"/>
                <w:sz w:val="16"/>
                <w:szCs w:val="16"/>
              </w:rPr>
              <w:t xml:space="preserve"> Industry O</w:t>
            </w:r>
            <w:r w:rsidR="00C44307">
              <w:rPr>
                <w:rFonts w:eastAsia="Times New Roman" w:cs="Arial"/>
                <w:color w:val="000000"/>
                <w:sz w:val="16"/>
                <w:szCs w:val="16"/>
              </w:rPr>
              <w:t>Ü</w:t>
            </w:r>
          </w:p>
        </w:tc>
        <w:tc>
          <w:tcPr>
            <w:tcW w:w="3969" w:type="dxa"/>
            <w:shd w:val="clear" w:color="auto" w:fill="auto"/>
            <w:noWrap/>
            <w:vAlign w:val="bottom"/>
            <w:hideMark/>
          </w:tcPr>
          <w:p w14:paraId="10A01A37"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Mujal liigitamata mööbli tootmine</w:t>
            </w:r>
          </w:p>
        </w:tc>
        <w:tc>
          <w:tcPr>
            <w:tcW w:w="1105" w:type="dxa"/>
            <w:shd w:val="clear" w:color="auto" w:fill="auto"/>
            <w:noWrap/>
            <w:vAlign w:val="bottom"/>
            <w:hideMark/>
          </w:tcPr>
          <w:p w14:paraId="691A65B4"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  60</w:t>
            </w:r>
          </w:p>
        </w:tc>
        <w:tc>
          <w:tcPr>
            <w:tcW w:w="1460" w:type="dxa"/>
            <w:shd w:val="clear" w:color="auto" w:fill="auto"/>
            <w:noWrap/>
            <w:vAlign w:val="bottom"/>
            <w:hideMark/>
          </w:tcPr>
          <w:p w14:paraId="34BC8D4C"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€4 948 241</w:t>
            </w:r>
          </w:p>
        </w:tc>
      </w:tr>
      <w:tr w:rsidR="002E60B2" w:rsidRPr="002E60B2" w14:paraId="6121B4B2" w14:textId="77777777" w:rsidTr="00F72865">
        <w:trPr>
          <w:trHeight w:val="260"/>
        </w:trPr>
        <w:tc>
          <w:tcPr>
            <w:tcW w:w="1980" w:type="dxa"/>
            <w:shd w:val="clear" w:color="auto" w:fill="auto"/>
            <w:noWrap/>
            <w:vAlign w:val="bottom"/>
            <w:hideMark/>
          </w:tcPr>
          <w:p w14:paraId="59C4FAF8" w14:textId="28F6CCD1"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O</w:t>
            </w:r>
            <w:r w:rsidR="00C44307">
              <w:rPr>
                <w:rFonts w:eastAsia="Times New Roman" w:cs="Arial"/>
                <w:color w:val="000000"/>
                <w:sz w:val="16"/>
                <w:szCs w:val="16"/>
              </w:rPr>
              <w:t>Ü</w:t>
            </w:r>
            <w:r w:rsidRPr="002E60B2">
              <w:rPr>
                <w:rFonts w:eastAsia="Times New Roman" w:cs="Arial"/>
                <w:color w:val="000000"/>
                <w:sz w:val="16"/>
                <w:szCs w:val="16"/>
              </w:rPr>
              <w:t xml:space="preserve"> EKOY Elektroonika</w:t>
            </w:r>
          </w:p>
        </w:tc>
        <w:tc>
          <w:tcPr>
            <w:tcW w:w="3969" w:type="dxa"/>
            <w:shd w:val="clear" w:color="auto" w:fill="auto"/>
            <w:noWrap/>
            <w:vAlign w:val="bottom"/>
            <w:hideMark/>
          </w:tcPr>
          <w:p w14:paraId="74DCD149"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Juhtmestiku tarvikute tootmine</w:t>
            </w:r>
          </w:p>
        </w:tc>
        <w:tc>
          <w:tcPr>
            <w:tcW w:w="1105" w:type="dxa"/>
            <w:shd w:val="clear" w:color="auto" w:fill="auto"/>
            <w:noWrap/>
            <w:vAlign w:val="bottom"/>
            <w:hideMark/>
          </w:tcPr>
          <w:p w14:paraId="5655CB83"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  85</w:t>
            </w:r>
          </w:p>
        </w:tc>
        <w:tc>
          <w:tcPr>
            <w:tcW w:w="1460" w:type="dxa"/>
            <w:shd w:val="clear" w:color="auto" w:fill="auto"/>
            <w:noWrap/>
            <w:vAlign w:val="bottom"/>
            <w:hideMark/>
          </w:tcPr>
          <w:p w14:paraId="346D534E"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€2 697 768</w:t>
            </w:r>
          </w:p>
        </w:tc>
      </w:tr>
      <w:tr w:rsidR="002E60B2" w:rsidRPr="002E60B2" w14:paraId="2C065045" w14:textId="77777777" w:rsidTr="00F72865">
        <w:trPr>
          <w:trHeight w:val="260"/>
        </w:trPr>
        <w:tc>
          <w:tcPr>
            <w:tcW w:w="1980" w:type="dxa"/>
            <w:shd w:val="clear" w:color="auto" w:fill="auto"/>
            <w:noWrap/>
            <w:vAlign w:val="bottom"/>
            <w:hideMark/>
          </w:tcPr>
          <w:p w14:paraId="651DF6F0" w14:textId="1B2DB98D"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Asula O</w:t>
            </w:r>
            <w:r w:rsidR="00C44307">
              <w:rPr>
                <w:rFonts w:eastAsia="Times New Roman" w:cs="Arial"/>
                <w:color w:val="000000"/>
                <w:sz w:val="16"/>
                <w:szCs w:val="16"/>
              </w:rPr>
              <w:t>Ü</w:t>
            </w:r>
          </w:p>
        </w:tc>
        <w:tc>
          <w:tcPr>
            <w:tcW w:w="3969" w:type="dxa"/>
            <w:shd w:val="clear" w:color="auto" w:fill="auto"/>
            <w:noWrap/>
            <w:vAlign w:val="bottom"/>
            <w:hideMark/>
          </w:tcPr>
          <w:p w14:paraId="49975311"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Kokkupandavate metallehitiste tootmine</w:t>
            </w:r>
          </w:p>
        </w:tc>
        <w:tc>
          <w:tcPr>
            <w:tcW w:w="1105" w:type="dxa"/>
            <w:shd w:val="clear" w:color="auto" w:fill="auto"/>
            <w:noWrap/>
            <w:vAlign w:val="bottom"/>
            <w:hideMark/>
          </w:tcPr>
          <w:p w14:paraId="4D5A9302"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  8</w:t>
            </w:r>
          </w:p>
        </w:tc>
        <w:tc>
          <w:tcPr>
            <w:tcW w:w="1460" w:type="dxa"/>
            <w:shd w:val="clear" w:color="auto" w:fill="auto"/>
            <w:noWrap/>
            <w:vAlign w:val="bottom"/>
            <w:hideMark/>
          </w:tcPr>
          <w:p w14:paraId="26C699C8"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€2 502 822</w:t>
            </w:r>
          </w:p>
        </w:tc>
      </w:tr>
      <w:tr w:rsidR="002E60B2" w:rsidRPr="002E60B2" w14:paraId="3EC804A8" w14:textId="77777777" w:rsidTr="00F72865">
        <w:trPr>
          <w:trHeight w:val="260"/>
        </w:trPr>
        <w:tc>
          <w:tcPr>
            <w:tcW w:w="1980" w:type="dxa"/>
            <w:shd w:val="clear" w:color="auto" w:fill="auto"/>
            <w:noWrap/>
            <w:vAlign w:val="bottom"/>
            <w:hideMark/>
          </w:tcPr>
          <w:p w14:paraId="09422CE7" w14:textId="1BB56615" w:rsidR="002E60B2" w:rsidRPr="002E60B2" w:rsidRDefault="002E60B2" w:rsidP="002E60B2">
            <w:pPr>
              <w:spacing w:after="0"/>
              <w:jc w:val="left"/>
              <w:rPr>
                <w:rFonts w:eastAsia="Times New Roman" w:cs="Arial"/>
                <w:color w:val="000000"/>
                <w:sz w:val="16"/>
                <w:szCs w:val="16"/>
              </w:rPr>
            </w:pPr>
            <w:proofErr w:type="spellStart"/>
            <w:r w:rsidRPr="002E60B2">
              <w:rPr>
                <w:rFonts w:eastAsia="Times New Roman" w:cs="Arial"/>
                <w:color w:val="000000"/>
                <w:sz w:val="16"/>
                <w:szCs w:val="16"/>
              </w:rPr>
              <w:t>Industri</w:t>
            </w:r>
            <w:proofErr w:type="spellEnd"/>
            <w:r w:rsidRPr="002E60B2">
              <w:rPr>
                <w:rFonts w:eastAsia="Times New Roman" w:cs="Arial"/>
                <w:color w:val="000000"/>
                <w:sz w:val="16"/>
                <w:szCs w:val="16"/>
              </w:rPr>
              <w:t xml:space="preserve"> </w:t>
            </w:r>
            <w:proofErr w:type="spellStart"/>
            <w:r w:rsidRPr="002E60B2">
              <w:rPr>
                <w:rFonts w:eastAsia="Times New Roman" w:cs="Arial"/>
                <w:color w:val="000000"/>
                <w:sz w:val="16"/>
                <w:szCs w:val="16"/>
              </w:rPr>
              <w:t>Textil</w:t>
            </w:r>
            <w:proofErr w:type="spellEnd"/>
            <w:r w:rsidRPr="002E60B2">
              <w:rPr>
                <w:rFonts w:eastAsia="Times New Roman" w:cs="Arial"/>
                <w:color w:val="000000"/>
                <w:sz w:val="16"/>
                <w:szCs w:val="16"/>
              </w:rPr>
              <w:t xml:space="preserve"> </w:t>
            </w:r>
            <w:proofErr w:type="spellStart"/>
            <w:r w:rsidRPr="002E60B2">
              <w:rPr>
                <w:rFonts w:eastAsia="Times New Roman" w:cs="Arial"/>
                <w:color w:val="000000"/>
                <w:sz w:val="16"/>
                <w:szCs w:val="16"/>
              </w:rPr>
              <w:t>Job</w:t>
            </w:r>
            <w:proofErr w:type="spellEnd"/>
            <w:r w:rsidRPr="002E60B2">
              <w:rPr>
                <w:rFonts w:eastAsia="Times New Roman" w:cs="Arial"/>
                <w:color w:val="000000"/>
                <w:sz w:val="16"/>
                <w:szCs w:val="16"/>
              </w:rPr>
              <w:t xml:space="preserve"> O</w:t>
            </w:r>
            <w:r w:rsidR="00C44307">
              <w:rPr>
                <w:rFonts w:eastAsia="Times New Roman" w:cs="Arial"/>
                <w:color w:val="000000"/>
                <w:sz w:val="16"/>
                <w:szCs w:val="16"/>
              </w:rPr>
              <w:t>Ü</w:t>
            </w:r>
          </w:p>
        </w:tc>
        <w:tc>
          <w:tcPr>
            <w:tcW w:w="3969" w:type="dxa"/>
            <w:shd w:val="clear" w:color="auto" w:fill="auto"/>
            <w:noWrap/>
            <w:vAlign w:val="bottom"/>
            <w:hideMark/>
          </w:tcPr>
          <w:p w14:paraId="4AC1587C"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Tehnilise ja tööstusliku otstarbega tekstiilide tootmine</w:t>
            </w:r>
          </w:p>
        </w:tc>
        <w:tc>
          <w:tcPr>
            <w:tcW w:w="1105" w:type="dxa"/>
            <w:shd w:val="clear" w:color="auto" w:fill="auto"/>
            <w:noWrap/>
            <w:vAlign w:val="bottom"/>
            <w:hideMark/>
          </w:tcPr>
          <w:p w14:paraId="766C5A38"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  22</w:t>
            </w:r>
          </w:p>
        </w:tc>
        <w:tc>
          <w:tcPr>
            <w:tcW w:w="1460" w:type="dxa"/>
            <w:shd w:val="clear" w:color="auto" w:fill="auto"/>
            <w:noWrap/>
            <w:vAlign w:val="bottom"/>
            <w:hideMark/>
          </w:tcPr>
          <w:p w14:paraId="35CE19FE"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€2 371 687</w:t>
            </w:r>
          </w:p>
        </w:tc>
      </w:tr>
      <w:tr w:rsidR="002E60B2" w:rsidRPr="002E60B2" w14:paraId="0C21C5EF" w14:textId="77777777" w:rsidTr="00F72865">
        <w:trPr>
          <w:trHeight w:val="260"/>
        </w:trPr>
        <w:tc>
          <w:tcPr>
            <w:tcW w:w="1980" w:type="dxa"/>
            <w:shd w:val="clear" w:color="auto" w:fill="auto"/>
            <w:noWrap/>
            <w:vAlign w:val="bottom"/>
            <w:hideMark/>
          </w:tcPr>
          <w:p w14:paraId="1A6783A4" w14:textId="11A709C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Osa</w:t>
            </w:r>
            <w:r w:rsidR="00C44307">
              <w:rPr>
                <w:rFonts w:eastAsia="Times New Roman" w:cs="Arial"/>
                <w:color w:val="000000"/>
                <w:sz w:val="16"/>
                <w:szCs w:val="16"/>
              </w:rPr>
              <w:t>ü</w:t>
            </w:r>
            <w:r w:rsidRPr="002E60B2">
              <w:rPr>
                <w:rFonts w:eastAsia="Times New Roman" w:cs="Arial"/>
                <w:color w:val="000000"/>
                <w:sz w:val="16"/>
                <w:szCs w:val="16"/>
              </w:rPr>
              <w:t xml:space="preserve">hing </w:t>
            </w:r>
            <w:proofErr w:type="spellStart"/>
            <w:r w:rsidRPr="002E60B2">
              <w:rPr>
                <w:rFonts w:eastAsia="Times New Roman" w:cs="Arial"/>
                <w:color w:val="000000"/>
                <w:sz w:val="16"/>
                <w:szCs w:val="16"/>
              </w:rPr>
              <w:t>Hogg</w:t>
            </w:r>
            <w:proofErr w:type="spellEnd"/>
            <w:r w:rsidRPr="002E60B2">
              <w:rPr>
                <w:rFonts w:eastAsia="Times New Roman" w:cs="Arial"/>
                <w:color w:val="000000"/>
                <w:sz w:val="16"/>
                <w:szCs w:val="16"/>
              </w:rPr>
              <w:t xml:space="preserve"> Invest</w:t>
            </w:r>
          </w:p>
        </w:tc>
        <w:tc>
          <w:tcPr>
            <w:tcW w:w="3969" w:type="dxa"/>
            <w:shd w:val="clear" w:color="auto" w:fill="auto"/>
            <w:noWrap/>
            <w:vAlign w:val="bottom"/>
            <w:hideMark/>
          </w:tcPr>
          <w:p w14:paraId="1031DF8E"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Liha- ja linnulihatoodete tootmine</w:t>
            </w:r>
          </w:p>
        </w:tc>
        <w:tc>
          <w:tcPr>
            <w:tcW w:w="1105" w:type="dxa"/>
            <w:shd w:val="clear" w:color="auto" w:fill="auto"/>
            <w:noWrap/>
            <w:vAlign w:val="bottom"/>
            <w:hideMark/>
          </w:tcPr>
          <w:p w14:paraId="645A0E2B"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  8</w:t>
            </w:r>
          </w:p>
        </w:tc>
        <w:tc>
          <w:tcPr>
            <w:tcW w:w="1460" w:type="dxa"/>
            <w:shd w:val="clear" w:color="auto" w:fill="auto"/>
            <w:noWrap/>
            <w:vAlign w:val="bottom"/>
            <w:hideMark/>
          </w:tcPr>
          <w:p w14:paraId="6DDE81AD" w14:textId="77777777" w:rsidR="002E60B2" w:rsidRPr="002E60B2" w:rsidRDefault="002E60B2" w:rsidP="002E60B2">
            <w:pPr>
              <w:spacing w:after="0"/>
              <w:jc w:val="left"/>
              <w:rPr>
                <w:rFonts w:eastAsia="Times New Roman" w:cs="Arial"/>
                <w:color w:val="000000"/>
                <w:sz w:val="16"/>
                <w:szCs w:val="16"/>
              </w:rPr>
            </w:pPr>
            <w:r w:rsidRPr="002E60B2">
              <w:rPr>
                <w:rFonts w:eastAsia="Times New Roman" w:cs="Arial"/>
                <w:color w:val="000000"/>
                <w:sz w:val="16"/>
                <w:szCs w:val="16"/>
              </w:rPr>
              <w:t>€1 535 030</w:t>
            </w:r>
          </w:p>
        </w:tc>
      </w:tr>
    </w:tbl>
    <w:p w14:paraId="43218AFF" w14:textId="77777777" w:rsidR="00365AF4" w:rsidRPr="00B54791" w:rsidRDefault="00365AF4" w:rsidP="00365AF4"/>
    <w:p w14:paraId="39153B53" w14:textId="4A1720CA" w:rsidR="00A5465E" w:rsidRPr="00946A6B" w:rsidRDefault="00A5465E" w:rsidP="00A5465E">
      <w:r w:rsidRPr="00B54791">
        <w:rPr>
          <w:b/>
          <w:bCs/>
        </w:rPr>
        <w:t>Hulgi- ja jaekaubandusettevõtetes</w:t>
      </w:r>
      <w:r w:rsidRPr="00B54791">
        <w:t xml:space="preserve"> tegutses </w:t>
      </w:r>
      <w:r w:rsidR="00CD195A" w:rsidRPr="00B54791">
        <w:t>LHKK</w:t>
      </w:r>
      <w:r w:rsidRPr="00B54791">
        <w:t xml:space="preserve"> piirkonnas 2021. a </w:t>
      </w:r>
      <w:r w:rsidR="00CD195A" w:rsidRPr="00B54791">
        <w:t>64</w:t>
      </w:r>
      <w:r w:rsidRPr="00B54791">
        <w:t xml:space="preserve"> ettevõtet (</w:t>
      </w:r>
      <w:r w:rsidR="00A8058B" w:rsidRPr="00B54791">
        <w:t xml:space="preserve">32 </w:t>
      </w:r>
      <w:r w:rsidRPr="00B54791">
        <w:t xml:space="preserve">jaekaubanduses, </w:t>
      </w:r>
      <w:r w:rsidR="00B54791" w:rsidRPr="00B54791">
        <w:t>15</w:t>
      </w:r>
      <w:r w:rsidRPr="00B54791">
        <w:t xml:space="preserve"> hulgikaubanduses ja </w:t>
      </w:r>
      <w:r w:rsidR="00B54791" w:rsidRPr="00B54791">
        <w:t>16</w:t>
      </w:r>
      <w:r w:rsidRPr="00B54791">
        <w:t xml:space="preserve"> mootorsõidukite remondi, hoolduse ja m</w:t>
      </w:r>
      <w:r w:rsidR="00C44307">
        <w:t>üü</w:t>
      </w:r>
      <w:r w:rsidRPr="00B54791">
        <w:t>gi valdkonnas), kus töötas kokku 1</w:t>
      </w:r>
      <w:r w:rsidR="00CD195A" w:rsidRPr="00B54791">
        <w:t>41</w:t>
      </w:r>
      <w:r w:rsidRPr="00B54791">
        <w:t xml:space="preserve"> inimest </w:t>
      </w:r>
      <w:r w:rsidR="00CD195A" w:rsidRPr="00B54791">
        <w:t>(</w:t>
      </w:r>
      <w:r w:rsidR="00913754">
        <w:t>u</w:t>
      </w:r>
      <w:r w:rsidR="00CD195A" w:rsidRPr="00B54791">
        <w:t xml:space="preserve"> 7</w:t>
      </w:r>
      <w:r w:rsidRPr="00B54791">
        <w:t>% kõigi ettevõtete töötajatest). Valdkonna m</w:t>
      </w:r>
      <w:r w:rsidR="00C44307">
        <w:t>üü</w:t>
      </w:r>
      <w:r w:rsidRPr="00B54791">
        <w:t>gitulu 2020.</w:t>
      </w:r>
      <w:r w:rsidR="00913754">
        <w:t xml:space="preserve"> </w:t>
      </w:r>
      <w:r w:rsidRPr="00B54791">
        <w:t>a oli</w:t>
      </w:r>
      <w:r w:rsidRPr="00B54791">
        <w:rPr>
          <w:b/>
          <w:bCs/>
        </w:rPr>
        <w:t xml:space="preserve"> </w:t>
      </w:r>
      <w:r w:rsidR="00CD195A" w:rsidRPr="00B54791">
        <w:rPr>
          <w:b/>
          <w:bCs/>
        </w:rPr>
        <w:t>42</w:t>
      </w:r>
      <w:r w:rsidRPr="00B54791">
        <w:rPr>
          <w:b/>
          <w:bCs/>
        </w:rPr>
        <w:t xml:space="preserve"> miljonit eurot ja selle osat</w:t>
      </w:r>
      <w:r w:rsidR="00C44307">
        <w:rPr>
          <w:b/>
          <w:bCs/>
        </w:rPr>
        <w:t>ä</w:t>
      </w:r>
      <w:r w:rsidRPr="00B54791">
        <w:rPr>
          <w:b/>
          <w:bCs/>
        </w:rPr>
        <w:t>htsus m</w:t>
      </w:r>
      <w:r w:rsidR="00C44307">
        <w:rPr>
          <w:b/>
          <w:bCs/>
        </w:rPr>
        <w:t>üü</w:t>
      </w:r>
      <w:r w:rsidRPr="00B54791">
        <w:rPr>
          <w:b/>
          <w:bCs/>
        </w:rPr>
        <w:t xml:space="preserve">gitulus </w:t>
      </w:r>
      <w:r w:rsidR="00CD195A" w:rsidRPr="00B54791">
        <w:rPr>
          <w:b/>
          <w:bCs/>
        </w:rPr>
        <w:t>22</w:t>
      </w:r>
      <w:r w:rsidRPr="00B54791">
        <w:rPr>
          <w:b/>
          <w:bCs/>
        </w:rPr>
        <w:t xml:space="preserve">% ja ekspordis </w:t>
      </w:r>
      <w:r w:rsidR="00CD195A" w:rsidRPr="00B54791">
        <w:rPr>
          <w:b/>
          <w:bCs/>
        </w:rPr>
        <w:t>45,6</w:t>
      </w:r>
      <w:r w:rsidRPr="00B54791">
        <w:rPr>
          <w:b/>
          <w:bCs/>
        </w:rPr>
        <w:t>%</w:t>
      </w:r>
      <w:r w:rsidRPr="00B54791">
        <w:rPr>
          <w:rStyle w:val="FootnoteReference"/>
          <w:b/>
          <w:bCs/>
        </w:rPr>
        <w:footnoteReference w:id="20"/>
      </w:r>
      <w:r w:rsidRPr="00B54791">
        <w:t>.</w:t>
      </w:r>
    </w:p>
    <w:p w14:paraId="7E91B9F6" w14:textId="7B86BD3F" w:rsidR="00A5465E" w:rsidRDefault="00A5465E" w:rsidP="00A5465E">
      <w:r w:rsidRPr="00946A6B">
        <w:t xml:space="preserve">Sektoris tegutses </w:t>
      </w:r>
      <w:r w:rsidR="00CD195A" w:rsidRPr="00946A6B">
        <w:t>7</w:t>
      </w:r>
      <w:r w:rsidRPr="00946A6B">
        <w:t xml:space="preserve"> ettevõtet, kelle m</w:t>
      </w:r>
      <w:r w:rsidR="00C44307">
        <w:t>üü</w:t>
      </w:r>
      <w:r w:rsidRPr="00946A6B">
        <w:t xml:space="preserve">gitulu </w:t>
      </w:r>
      <w:r w:rsidR="00C44307">
        <w:t>ü</w:t>
      </w:r>
      <w:r w:rsidRPr="00946A6B">
        <w:t xml:space="preserve">letas miljoni euro piiri ning </w:t>
      </w:r>
      <w:r w:rsidR="00946A6B" w:rsidRPr="00946A6B">
        <w:t xml:space="preserve">mitte </w:t>
      </w:r>
      <w:r w:rsidR="00C44307">
        <w:t>ü</w:t>
      </w:r>
      <w:r w:rsidR="00946A6B" w:rsidRPr="00946A6B">
        <w:t>htegi</w:t>
      </w:r>
      <w:r w:rsidRPr="00946A6B">
        <w:t xml:space="preserve"> ettevõtet, kus töötajaid oli 50 või enam. Suurima m</w:t>
      </w:r>
      <w:r w:rsidR="00C44307">
        <w:t>üü</w:t>
      </w:r>
      <w:r w:rsidRPr="00946A6B">
        <w:t>gituluga ettevõtete TOP 10 on leitav</w:t>
      </w:r>
      <w:r w:rsidR="00946A6B" w:rsidRPr="00946A6B">
        <w:t xml:space="preserve"> </w:t>
      </w:r>
      <w:r w:rsidR="00946A6B" w:rsidRPr="00946A6B">
        <w:fldChar w:fldCharType="begin"/>
      </w:r>
      <w:r w:rsidR="00946A6B" w:rsidRPr="00946A6B">
        <w:instrText xml:space="preserve"> REF _Ref112823528 \h </w:instrText>
      </w:r>
      <w:r w:rsidR="00946A6B">
        <w:instrText xml:space="preserve"> \* MERGEFORMAT </w:instrText>
      </w:r>
      <w:r w:rsidR="00946A6B" w:rsidRPr="00946A6B">
        <w:fldChar w:fldCharType="separate"/>
      </w:r>
      <w:r w:rsidR="00F72865">
        <w:t xml:space="preserve">Tabelis </w:t>
      </w:r>
      <w:r w:rsidR="00F72865">
        <w:rPr>
          <w:noProof/>
        </w:rPr>
        <w:t>24</w:t>
      </w:r>
      <w:r w:rsidR="00946A6B" w:rsidRPr="00946A6B">
        <w:fldChar w:fldCharType="end"/>
      </w:r>
      <w:r w:rsidRPr="00946A6B">
        <w:t>.</w:t>
      </w:r>
    </w:p>
    <w:p w14:paraId="6E52DF84" w14:textId="77777777" w:rsidR="00F72865" w:rsidRPr="00946A6B" w:rsidRDefault="00F72865" w:rsidP="00A5465E"/>
    <w:p w14:paraId="46889B74" w14:textId="700BDD31" w:rsidR="00B90248" w:rsidRDefault="00B90248" w:rsidP="00B90248">
      <w:pPr>
        <w:pStyle w:val="Caption"/>
      </w:pPr>
      <w:bookmarkStart w:id="74" w:name="_Ref112823528"/>
      <w:r>
        <w:t xml:space="preserve">Tabel </w:t>
      </w:r>
      <w:fldSimple w:instr=" SEQ Tabel \* ARABIC ">
        <w:r w:rsidR="002E4005">
          <w:rPr>
            <w:noProof/>
          </w:rPr>
          <w:t>24</w:t>
        </w:r>
      </w:fldSimple>
      <w:bookmarkEnd w:id="74"/>
      <w:r>
        <w:t xml:space="preserve">.Hulgi- ja jaekaubanduse </w:t>
      </w:r>
      <w:r w:rsidRPr="004A2415">
        <w:t xml:space="preserve"> valdkonna</w:t>
      </w:r>
      <w:r>
        <w:t xml:space="preserve"> </w:t>
      </w:r>
      <w:r w:rsidR="00C44307">
        <w:t>ü</w:t>
      </w:r>
      <w:r>
        <w:t xml:space="preserve">le 1 </w:t>
      </w:r>
      <w:proofErr w:type="spellStart"/>
      <w:r>
        <w:t>MEUR</w:t>
      </w:r>
      <w:r w:rsidR="00913754">
        <w:t>-i</w:t>
      </w:r>
      <w:proofErr w:type="spellEnd"/>
      <w:r w:rsidRPr="004A2415">
        <w:t xml:space="preserve"> m</w:t>
      </w:r>
      <w:r w:rsidR="00C44307">
        <w:t>üü</w:t>
      </w:r>
      <w:r w:rsidRPr="004A2415">
        <w:t>gituluga ettevõtete TOP</w:t>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1570"/>
        <w:gridCol w:w="5229"/>
        <w:gridCol w:w="1057"/>
        <w:gridCol w:w="1160"/>
      </w:tblGrid>
      <w:tr w:rsidR="00861CCD" w:rsidRPr="002E60B2" w14:paraId="73B159F7" w14:textId="77777777" w:rsidTr="00913754">
        <w:trPr>
          <w:trHeight w:val="260"/>
        </w:trPr>
        <w:tc>
          <w:tcPr>
            <w:tcW w:w="1570" w:type="dxa"/>
            <w:shd w:val="clear" w:color="auto" w:fill="auto"/>
            <w:noWrap/>
            <w:vAlign w:val="center"/>
            <w:hideMark/>
          </w:tcPr>
          <w:p w14:paraId="333B48A2" w14:textId="77777777" w:rsidR="002E60B2" w:rsidRPr="002E60B2" w:rsidRDefault="002E60B2" w:rsidP="00913754">
            <w:pPr>
              <w:spacing w:after="0"/>
              <w:jc w:val="left"/>
              <w:rPr>
                <w:rFonts w:eastAsia="Times New Roman" w:cs="Arial"/>
                <w:b/>
                <w:bCs/>
                <w:color w:val="000000"/>
                <w:sz w:val="16"/>
                <w:szCs w:val="16"/>
              </w:rPr>
            </w:pPr>
            <w:r w:rsidRPr="002E60B2">
              <w:rPr>
                <w:rFonts w:eastAsia="Times New Roman" w:cs="Arial"/>
                <w:b/>
                <w:bCs/>
                <w:color w:val="000000"/>
                <w:sz w:val="16"/>
                <w:szCs w:val="16"/>
              </w:rPr>
              <w:t>Nimi</w:t>
            </w:r>
          </w:p>
        </w:tc>
        <w:tc>
          <w:tcPr>
            <w:tcW w:w="5229" w:type="dxa"/>
            <w:shd w:val="clear" w:color="auto" w:fill="auto"/>
            <w:noWrap/>
            <w:vAlign w:val="center"/>
            <w:hideMark/>
          </w:tcPr>
          <w:p w14:paraId="045E40E7" w14:textId="77777777" w:rsidR="002E60B2" w:rsidRPr="002E60B2" w:rsidRDefault="002E60B2" w:rsidP="00913754">
            <w:pPr>
              <w:spacing w:after="0"/>
              <w:jc w:val="left"/>
              <w:rPr>
                <w:rFonts w:eastAsia="Times New Roman" w:cs="Arial"/>
                <w:b/>
                <w:bCs/>
                <w:color w:val="000000"/>
                <w:sz w:val="16"/>
                <w:szCs w:val="16"/>
              </w:rPr>
            </w:pPr>
            <w:r w:rsidRPr="002E60B2">
              <w:rPr>
                <w:rFonts w:eastAsia="Times New Roman" w:cs="Arial"/>
                <w:b/>
                <w:bCs/>
                <w:color w:val="000000"/>
                <w:sz w:val="16"/>
                <w:szCs w:val="16"/>
              </w:rPr>
              <w:t>Tegevusala kood</w:t>
            </w:r>
          </w:p>
        </w:tc>
        <w:tc>
          <w:tcPr>
            <w:tcW w:w="1057" w:type="dxa"/>
            <w:shd w:val="clear" w:color="auto" w:fill="auto"/>
            <w:noWrap/>
            <w:vAlign w:val="center"/>
            <w:hideMark/>
          </w:tcPr>
          <w:p w14:paraId="2EEC8D6D" w14:textId="779825C1" w:rsidR="002E60B2" w:rsidRPr="002E60B2" w:rsidRDefault="00861CCD" w:rsidP="00913754">
            <w:pPr>
              <w:spacing w:after="0"/>
              <w:jc w:val="left"/>
              <w:rPr>
                <w:rFonts w:eastAsia="Times New Roman" w:cs="Arial"/>
                <w:b/>
                <w:bCs/>
                <w:color w:val="000000"/>
                <w:sz w:val="16"/>
                <w:szCs w:val="16"/>
              </w:rPr>
            </w:pPr>
            <w:r>
              <w:rPr>
                <w:rFonts w:cs="Arial"/>
                <w:b/>
                <w:bCs/>
                <w:color w:val="000000"/>
                <w:sz w:val="16"/>
                <w:szCs w:val="16"/>
              </w:rPr>
              <w:t>Töötajaid</w:t>
            </w:r>
          </w:p>
        </w:tc>
        <w:tc>
          <w:tcPr>
            <w:tcW w:w="1160" w:type="dxa"/>
            <w:shd w:val="clear" w:color="auto" w:fill="auto"/>
            <w:noWrap/>
            <w:vAlign w:val="center"/>
            <w:hideMark/>
          </w:tcPr>
          <w:p w14:paraId="43FA4838" w14:textId="77777777" w:rsidR="002E60B2" w:rsidRPr="002E60B2" w:rsidRDefault="002E60B2" w:rsidP="00913754">
            <w:pPr>
              <w:spacing w:after="0"/>
              <w:jc w:val="left"/>
              <w:rPr>
                <w:rFonts w:eastAsia="Times New Roman" w:cs="Arial"/>
                <w:b/>
                <w:bCs/>
                <w:color w:val="000000"/>
                <w:sz w:val="16"/>
                <w:szCs w:val="16"/>
              </w:rPr>
            </w:pPr>
            <w:r w:rsidRPr="002E60B2">
              <w:rPr>
                <w:rFonts w:eastAsia="Times New Roman" w:cs="Arial"/>
                <w:b/>
                <w:bCs/>
                <w:color w:val="000000"/>
                <w:sz w:val="16"/>
                <w:szCs w:val="16"/>
              </w:rPr>
              <w:t>Eksporditulu</w:t>
            </w:r>
          </w:p>
        </w:tc>
      </w:tr>
      <w:tr w:rsidR="00861CCD" w:rsidRPr="002E60B2" w14:paraId="7B0A32DB" w14:textId="77777777" w:rsidTr="00913754">
        <w:trPr>
          <w:trHeight w:val="260"/>
        </w:trPr>
        <w:tc>
          <w:tcPr>
            <w:tcW w:w="1570" w:type="dxa"/>
            <w:shd w:val="clear" w:color="auto" w:fill="auto"/>
            <w:noWrap/>
            <w:vAlign w:val="center"/>
            <w:hideMark/>
          </w:tcPr>
          <w:p w14:paraId="75D55FD3" w14:textId="11B03B15"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Osa</w:t>
            </w:r>
            <w:r w:rsidR="00C44307">
              <w:rPr>
                <w:rFonts w:eastAsia="Times New Roman" w:cs="Arial"/>
                <w:color w:val="000000"/>
                <w:sz w:val="16"/>
                <w:szCs w:val="16"/>
              </w:rPr>
              <w:t>ü</w:t>
            </w:r>
            <w:r w:rsidRPr="002E60B2">
              <w:rPr>
                <w:rFonts w:eastAsia="Times New Roman" w:cs="Arial"/>
                <w:color w:val="000000"/>
                <w:sz w:val="16"/>
                <w:szCs w:val="16"/>
              </w:rPr>
              <w:t xml:space="preserve">hing </w:t>
            </w:r>
            <w:proofErr w:type="spellStart"/>
            <w:r w:rsidRPr="002E60B2">
              <w:rPr>
                <w:rFonts w:eastAsia="Times New Roman" w:cs="Arial"/>
                <w:color w:val="000000"/>
                <w:sz w:val="16"/>
                <w:szCs w:val="16"/>
              </w:rPr>
              <w:t>Skaer</w:t>
            </w:r>
            <w:proofErr w:type="spellEnd"/>
          </w:p>
        </w:tc>
        <w:tc>
          <w:tcPr>
            <w:tcW w:w="5229" w:type="dxa"/>
            <w:shd w:val="clear" w:color="auto" w:fill="auto"/>
            <w:noWrap/>
            <w:vAlign w:val="center"/>
            <w:hideMark/>
          </w:tcPr>
          <w:p w14:paraId="15CA0EAD" w14:textId="076FDA16"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Elektriliste kodumasinate hulgim</w:t>
            </w:r>
            <w:r w:rsidR="00C44307">
              <w:rPr>
                <w:rFonts w:eastAsia="Times New Roman" w:cs="Arial"/>
                <w:color w:val="000000"/>
                <w:sz w:val="16"/>
                <w:szCs w:val="16"/>
              </w:rPr>
              <w:t>üü</w:t>
            </w:r>
            <w:r w:rsidRPr="002E60B2">
              <w:rPr>
                <w:rFonts w:eastAsia="Times New Roman" w:cs="Arial"/>
                <w:color w:val="000000"/>
                <w:sz w:val="16"/>
                <w:szCs w:val="16"/>
              </w:rPr>
              <w:t>k</w:t>
            </w:r>
          </w:p>
        </w:tc>
        <w:tc>
          <w:tcPr>
            <w:tcW w:w="1057" w:type="dxa"/>
            <w:shd w:val="clear" w:color="auto" w:fill="auto"/>
            <w:noWrap/>
            <w:vAlign w:val="center"/>
            <w:hideMark/>
          </w:tcPr>
          <w:p w14:paraId="03A1C16B"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  1</w:t>
            </w:r>
          </w:p>
        </w:tc>
        <w:tc>
          <w:tcPr>
            <w:tcW w:w="1160" w:type="dxa"/>
            <w:shd w:val="clear" w:color="auto" w:fill="auto"/>
            <w:noWrap/>
            <w:vAlign w:val="center"/>
            <w:hideMark/>
          </w:tcPr>
          <w:p w14:paraId="6F85CCAE"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€17 728 664</w:t>
            </w:r>
          </w:p>
        </w:tc>
      </w:tr>
      <w:tr w:rsidR="00861CCD" w:rsidRPr="002E60B2" w14:paraId="70F4DF67" w14:textId="77777777" w:rsidTr="00913754">
        <w:trPr>
          <w:trHeight w:val="260"/>
        </w:trPr>
        <w:tc>
          <w:tcPr>
            <w:tcW w:w="1570" w:type="dxa"/>
            <w:shd w:val="clear" w:color="auto" w:fill="auto"/>
            <w:noWrap/>
            <w:vAlign w:val="center"/>
            <w:hideMark/>
          </w:tcPr>
          <w:p w14:paraId="514E014E" w14:textId="5F6A4753" w:rsidR="002E60B2" w:rsidRPr="002E60B2" w:rsidRDefault="002E60B2" w:rsidP="00913754">
            <w:pPr>
              <w:spacing w:after="0"/>
              <w:jc w:val="left"/>
              <w:rPr>
                <w:rFonts w:eastAsia="Times New Roman" w:cs="Arial"/>
                <w:color w:val="000000"/>
                <w:sz w:val="16"/>
                <w:szCs w:val="16"/>
              </w:rPr>
            </w:pPr>
            <w:proofErr w:type="spellStart"/>
            <w:r w:rsidRPr="002E60B2">
              <w:rPr>
                <w:rFonts w:eastAsia="Times New Roman" w:cs="Arial"/>
                <w:color w:val="000000"/>
                <w:sz w:val="16"/>
                <w:szCs w:val="16"/>
              </w:rPr>
              <w:t>Poweron</w:t>
            </w:r>
            <w:proofErr w:type="spellEnd"/>
            <w:r w:rsidRPr="002E60B2">
              <w:rPr>
                <w:rFonts w:eastAsia="Times New Roman" w:cs="Arial"/>
                <w:color w:val="000000"/>
                <w:sz w:val="16"/>
                <w:szCs w:val="16"/>
              </w:rPr>
              <w:t xml:space="preserve"> Osa</w:t>
            </w:r>
            <w:r w:rsidR="00C44307">
              <w:rPr>
                <w:rFonts w:eastAsia="Times New Roman" w:cs="Arial"/>
                <w:color w:val="000000"/>
                <w:sz w:val="16"/>
                <w:szCs w:val="16"/>
              </w:rPr>
              <w:t>ü</w:t>
            </w:r>
            <w:r w:rsidRPr="002E60B2">
              <w:rPr>
                <w:rFonts w:eastAsia="Times New Roman" w:cs="Arial"/>
                <w:color w:val="000000"/>
                <w:sz w:val="16"/>
                <w:szCs w:val="16"/>
              </w:rPr>
              <w:t>hing</w:t>
            </w:r>
          </w:p>
        </w:tc>
        <w:tc>
          <w:tcPr>
            <w:tcW w:w="5229" w:type="dxa"/>
            <w:shd w:val="clear" w:color="auto" w:fill="auto"/>
            <w:noWrap/>
            <w:vAlign w:val="center"/>
            <w:hideMark/>
          </w:tcPr>
          <w:p w14:paraId="3894F004" w14:textId="302F0B04"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Mootorik</w:t>
            </w:r>
            <w:r w:rsidR="00C44307">
              <w:rPr>
                <w:rFonts w:eastAsia="Times New Roman" w:cs="Arial"/>
                <w:color w:val="000000"/>
                <w:sz w:val="16"/>
                <w:szCs w:val="16"/>
              </w:rPr>
              <w:t>ü</w:t>
            </w:r>
            <w:r w:rsidRPr="002E60B2">
              <w:rPr>
                <w:rFonts w:eastAsia="Times New Roman" w:cs="Arial"/>
                <w:color w:val="000000"/>
                <w:sz w:val="16"/>
                <w:szCs w:val="16"/>
              </w:rPr>
              <w:t>tuse hulgim</w:t>
            </w:r>
            <w:r w:rsidR="00C44307">
              <w:rPr>
                <w:rFonts w:eastAsia="Times New Roman" w:cs="Arial"/>
                <w:color w:val="000000"/>
                <w:sz w:val="16"/>
                <w:szCs w:val="16"/>
              </w:rPr>
              <w:t>üü</w:t>
            </w:r>
            <w:r w:rsidRPr="002E60B2">
              <w:rPr>
                <w:rFonts w:eastAsia="Times New Roman" w:cs="Arial"/>
                <w:color w:val="000000"/>
                <w:sz w:val="16"/>
                <w:szCs w:val="16"/>
              </w:rPr>
              <w:t>k</w:t>
            </w:r>
          </w:p>
        </w:tc>
        <w:tc>
          <w:tcPr>
            <w:tcW w:w="1057" w:type="dxa"/>
            <w:shd w:val="clear" w:color="auto" w:fill="auto"/>
            <w:noWrap/>
            <w:vAlign w:val="center"/>
            <w:hideMark/>
          </w:tcPr>
          <w:p w14:paraId="44C8ABC2"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  1</w:t>
            </w:r>
          </w:p>
        </w:tc>
        <w:tc>
          <w:tcPr>
            <w:tcW w:w="1160" w:type="dxa"/>
            <w:shd w:val="clear" w:color="auto" w:fill="auto"/>
            <w:noWrap/>
            <w:vAlign w:val="center"/>
            <w:hideMark/>
          </w:tcPr>
          <w:p w14:paraId="6172174D"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€5 606 448</w:t>
            </w:r>
          </w:p>
        </w:tc>
      </w:tr>
      <w:tr w:rsidR="00861CCD" w:rsidRPr="002E60B2" w14:paraId="24C7C5F7" w14:textId="77777777" w:rsidTr="00913754">
        <w:trPr>
          <w:trHeight w:val="260"/>
        </w:trPr>
        <w:tc>
          <w:tcPr>
            <w:tcW w:w="1570" w:type="dxa"/>
            <w:shd w:val="clear" w:color="auto" w:fill="auto"/>
            <w:noWrap/>
            <w:vAlign w:val="center"/>
            <w:hideMark/>
          </w:tcPr>
          <w:p w14:paraId="7D2B6AF9" w14:textId="33DC1041"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O</w:t>
            </w:r>
            <w:r w:rsidR="00C44307">
              <w:rPr>
                <w:rFonts w:eastAsia="Times New Roman" w:cs="Arial"/>
                <w:color w:val="000000"/>
                <w:sz w:val="16"/>
                <w:szCs w:val="16"/>
              </w:rPr>
              <w:t>Ü</w:t>
            </w:r>
            <w:r w:rsidR="00861CCD">
              <w:rPr>
                <w:rFonts w:eastAsia="Times New Roman" w:cs="Arial"/>
                <w:color w:val="000000"/>
                <w:sz w:val="16"/>
                <w:szCs w:val="16"/>
              </w:rPr>
              <w:t xml:space="preserve"> </w:t>
            </w:r>
            <w:r w:rsidRPr="002E60B2">
              <w:rPr>
                <w:rFonts w:eastAsia="Times New Roman" w:cs="Arial"/>
                <w:color w:val="000000"/>
                <w:sz w:val="16"/>
                <w:szCs w:val="16"/>
              </w:rPr>
              <w:t>MASTERTRANS</w:t>
            </w:r>
          </w:p>
        </w:tc>
        <w:tc>
          <w:tcPr>
            <w:tcW w:w="5229" w:type="dxa"/>
            <w:shd w:val="clear" w:color="auto" w:fill="auto"/>
            <w:noWrap/>
            <w:vAlign w:val="center"/>
            <w:hideMark/>
          </w:tcPr>
          <w:p w14:paraId="05B3DCB4" w14:textId="48C05B52"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Mootorsõidukite osade ja lisaseadmete hulgim</w:t>
            </w:r>
            <w:r w:rsidR="00C44307">
              <w:rPr>
                <w:rFonts w:eastAsia="Times New Roman" w:cs="Arial"/>
                <w:color w:val="000000"/>
                <w:sz w:val="16"/>
                <w:szCs w:val="16"/>
              </w:rPr>
              <w:t>üü</w:t>
            </w:r>
            <w:r w:rsidRPr="002E60B2">
              <w:rPr>
                <w:rFonts w:eastAsia="Times New Roman" w:cs="Arial"/>
                <w:color w:val="000000"/>
                <w:sz w:val="16"/>
                <w:szCs w:val="16"/>
              </w:rPr>
              <w:t>k</w:t>
            </w:r>
          </w:p>
        </w:tc>
        <w:tc>
          <w:tcPr>
            <w:tcW w:w="1057" w:type="dxa"/>
            <w:shd w:val="clear" w:color="auto" w:fill="auto"/>
            <w:noWrap/>
            <w:vAlign w:val="center"/>
            <w:hideMark/>
          </w:tcPr>
          <w:p w14:paraId="60269DCF"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  2</w:t>
            </w:r>
          </w:p>
        </w:tc>
        <w:tc>
          <w:tcPr>
            <w:tcW w:w="1160" w:type="dxa"/>
            <w:shd w:val="clear" w:color="auto" w:fill="auto"/>
            <w:noWrap/>
            <w:vAlign w:val="center"/>
            <w:hideMark/>
          </w:tcPr>
          <w:p w14:paraId="448105C9"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€2 433 042</w:t>
            </w:r>
          </w:p>
        </w:tc>
      </w:tr>
      <w:tr w:rsidR="00861CCD" w:rsidRPr="002E60B2" w14:paraId="7D51CE8A" w14:textId="77777777" w:rsidTr="00913754">
        <w:trPr>
          <w:trHeight w:val="260"/>
        </w:trPr>
        <w:tc>
          <w:tcPr>
            <w:tcW w:w="1570" w:type="dxa"/>
            <w:shd w:val="clear" w:color="auto" w:fill="auto"/>
            <w:noWrap/>
            <w:vAlign w:val="center"/>
            <w:hideMark/>
          </w:tcPr>
          <w:p w14:paraId="1F025552" w14:textId="6221DDE3"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O</w:t>
            </w:r>
            <w:r w:rsidR="00C44307">
              <w:rPr>
                <w:rFonts w:eastAsia="Times New Roman" w:cs="Arial"/>
                <w:color w:val="000000"/>
                <w:sz w:val="16"/>
                <w:szCs w:val="16"/>
              </w:rPr>
              <w:t>Ü</w:t>
            </w:r>
            <w:r w:rsidRPr="002E60B2">
              <w:rPr>
                <w:rFonts w:eastAsia="Times New Roman" w:cs="Arial"/>
                <w:color w:val="000000"/>
                <w:sz w:val="16"/>
                <w:szCs w:val="16"/>
              </w:rPr>
              <w:t xml:space="preserve"> Liivi K</w:t>
            </w:r>
            <w:r w:rsidR="00C44307">
              <w:rPr>
                <w:rFonts w:eastAsia="Times New Roman" w:cs="Arial"/>
                <w:color w:val="000000"/>
                <w:sz w:val="16"/>
                <w:szCs w:val="16"/>
              </w:rPr>
              <w:t>ü</w:t>
            </w:r>
            <w:r w:rsidRPr="002E60B2">
              <w:rPr>
                <w:rFonts w:eastAsia="Times New Roman" w:cs="Arial"/>
                <w:color w:val="000000"/>
                <w:sz w:val="16"/>
                <w:szCs w:val="16"/>
              </w:rPr>
              <w:t>tus</w:t>
            </w:r>
          </w:p>
        </w:tc>
        <w:tc>
          <w:tcPr>
            <w:tcW w:w="5229" w:type="dxa"/>
            <w:shd w:val="clear" w:color="auto" w:fill="auto"/>
            <w:noWrap/>
            <w:vAlign w:val="center"/>
            <w:hideMark/>
          </w:tcPr>
          <w:p w14:paraId="378FF44B" w14:textId="5EA45D13"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Mootorik</w:t>
            </w:r>
            <w:r w:rsidR="00C44307">
              <w:rPr>
                <w:rFonts w:eastAsia="Times New Roman" w:cs="Arial"/>
                <w:color w:val="000000"/>
                <w:sz w:val="16"/>
                <w:szCs w:val="16"/>
              </w:rPr>
              <w:t>ü</w:t>
            </w:r>
            <w:r w:rsidRPr="002E60B2">
              <w:rPr>
                <w:rFonts w:eastAsia="Times New Roman" w:cs="Arial"/>
                <w:color w:val="000000"/>
                <w:sz w:val="16"/>
                <w:szCs w:val="16"/>
              </w:rPr>
              <w:t>tuse hulgim</w:t>
            </w:r>
            <w:r w:rsidR="00C44307">
              <w:rPr>
                <w:rFonts w:eastAsia="Times New Roman" w:cs="Arial"/>
                <w:color w:val="000000"/>
                <w:sz w:val="16"/>
                <w:szCs w:val="16"/>
              </w:rPr>
              <w:t>üü</w:t>
            </w:r>
            <w:r w:rsidRPr="002E60B2">
              <w:rPr>
                <w:rFonts w:eastAsia="Times New Roman" w:cs="Arial"/>
                <w:color w:val="000000"/>
                <w:sz w:val="16"/>
                <w:szCs w:val="16"/>
              </w:rPr>
              <w:t>k</w:t>
            </w:r>
          </w:p>
        </w:tc>
        <w:tc>
          <w:tcPr>
            <w:tcW w:w="1057" w:type="dxa"/>
            <w:shd w:val="clear" w:color="auto" w:fill="auto"/>
            <w:noWrap/>
            <w:vAlign w:val="center"/>
            <w:hideMark/>
          </w:tcPr>
          <w:p w14:paraId="289BC25B"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  1</w:t>
            </w:r>
          </w:p>
        </w:tc>
        <w:tc>
          <w:tcPr>
            <w:tcW w:w="1160" w:type="dxa"/>
            <w:shd w:val="clear" w:color="auto" w:fill="auto"/>
            <w:noWrap/>
            <w:vAlign w:val="center"/>
            <w:hideMark/>
          </w:tcPr>
          <w:p w14:paraId="7A7BE01E"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€2 126 821</w:t>
            </w:r>
          </w:p>
        </w:tc>
      </w:tr>
      <w:tr w:rsidR="00861CCD" w:rsidRPr="002E60B2" w14:paraId="4FF6946F" w14:textId="77777777" w:rsidTr="00913754">
        <w:trPr>
          <w:trHeight w:val="260"/>
        </w:trPr>
        <w:tc>
          <w:tcPr>
            <w:tcW w:w="1570" w:type="dxa"/>
            <w:shd w:val="clear" w:color="auto" w:fill="auto"/>
            <w:noWrap/>
            <w:vAlign w:val="center"/>
            <w:hideMark/>
          </w:tcPr>
          <w:p w14:paraId="466D76D9" w14:textId="517A3D1D"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O</w:t>
            </w:r>
            <w:r w:rsidR="00C44307">
              <w:rPr>
                <w:rFonts w:eastAsia="Times New Roman" w:cs="Arial"/>
                <w:color w:val="000000"/>
                <w:sz w:val="16"/>
                <w:szCs w:val="16"/>
              </w:rPr>
              <w:t>Ü</w:t>
            </w:r>
            <w:r w:rsidR="00861CCD">
              <w:rPr>
                <w:rFonts w:eastAsia="Times New Roman" w:cs="Arial"/>
                <w:color w:val="000000"/>
                <w:sz w:val="16"/>
                <w:szCs w:val="16"/>
              </w:rPr>
              <w:t xml:space="preserve"> </w:t>
            </w:r>
            <w:r w:rsidRPr="002E60B2">
              <w:rPr>
                <w:rFonts w:eastAsia="Times New Roman" w:cs="Arial"/>
                <w:color w:val="000000"/>
                <w:sz w:val="16"/>
                <w:szCs w:val="16"/>
              </w:rPr>
              <w:t>VIIGARDI</w:t>
            </w:r>
          </w:p>
        </w:tc>
        <w:tc>
          <w:tcPr>
            <w:tcW w:w="5229" w:type="dxa"/>
            <w:shd w:val="clear" w:color="auto" w:fill="auto"/>
            <w:noWrap/>
            <w:vAlign w:val="center"/>
            <w:hideMark/>
          </w:tcPr>
          <w:p w14:paraId="70754044" w14:textId="4830CE3A"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Mööbli ja valgustite jaem</w:t>
            </w:r>
            <w:r w:rsidR="00C44307">
              <w:rPr>
                <w:rFonts w:eastAsia="Times New Roman" w:cs="Arial"/>
                <w:color w:val="000000"/>
                <w:sz w:val="16"/>
                <w:szCs w:val="16"/>
              </w:rPr>
              <w:t>üü</w:t>
            </w:r>
            <w:r w:rsidRPr="002E60B2">
              <w:rPr>
                <w:rFonts w:eastAsia="Times New Roman" w:cs="Arial"/>
                <w:color w:val="000000"/>
                <w:sz w:val="16"/>
                <w:szCs w:val="16"/>
              </w:rPr>
              <w:t>k</w:t>
            </w:r>
          </w:p>
        </w:tc>
        <w:tc>
          <w:tcPr>
            <w:tcW w:w="1057" w:type="dxa"/>
            <w:shd w:val="clear" w:color="auto" w:fill="auto"/>
            <w:noWrap/>
            <w:vAlign w:val="center"/>
            <w:hideMark/>
          </w:tcPr>
          <w:p w14:paraId="5D2F5DF2"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  22</w:t>
            </w:r>
          </w:p>
        </w:tc>
        <w:tc>
          <w:tcPr>
            <w:tcW w:w="1160" w:type="dxa"/>
            <w:shd w:val="clear" w:color="auto" w:fill="auto"/>
            <w:noWrap/>
            <w:vAlign w:val="center"/>
            <w:hideMark/>
          </w:tcPr>
          <w:p w14:paraId="7D3406D2"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€2 078 868</w:t>
            </w:r>
          </w:p>
        </w:tc>
      </w:tr>
      <w:tr w:rsidR="00861CCD" w:rsidRPr="002E60B2" w14:paraId="139951F1" w14:textId="77777777" w:rsidTr="00913754">
        <w:trPr>
          <w:trHeight w:val="260"/>
        </w:trPr>
        <w:tc>
          <w:tcPr>
            <w:tcW w:w="1570" w:type="dxa"/>
            <w:shd w:val="clear" w:color="auto" w:fill="auto"/>
            <w:noWrap/>
            <w:vAlign w:val="center"/>
            <w:hideMark/>
          </w:tcPr>
          <w:p w14:paraId="41A940C3" w14:textId="0CC13E00" w:rsidR="002E60B2" w:rsidRPr="002E60B2" w:rsidRDefault="00861CCD" w:rsidP="00913754">
            <w:pPr>
              <w:spacing w:after="0"/>
              <w:jc w:val="left"/>
              <w:rPr>
                <w:rFonts w:eastAsia="Times New Roman" w:cs="Arial"/>
                <w:color w:val="000000"/>
                <w:sz w:val="16"/>
                <w:szCs w:val="16"/>
              </w:rPr>
            </w:pPr>
            <w:r>
              <w:rPr>
                <w:rFonts w:eastAsia="Times New Roman" w:cs="Arial"/>
                <w:color w:val="000000"/>
                <w:sz w:val="16"/>
                <w:szCs w:val="16"/>
              </w:rPr>
              <w:t>O</w:t>
            </w:r>
            <w:r w:rsidR="002E60B2" w:rsidRPr="002E60B2">
              <w:rPr>
                <w:rFonts w:eastAsia="Times New Roman" w:cs="Arial"/>
                <w:color w:val="000000"/>
                <w:sz w:val="16"/>
                <w:szCs w:val="16"/>
              </w:rPr>
              <w:t>sa</w:t>
            </w:r>
            <w:r w:rsidR="00C44307">
              <w:rPr>
                <w:rFonts w:eastAsia="Times New Roman" w:cs="Arial"/>
                <w:color w:val="000000"/>
                <w:sz w:val="16"/>
                <w:szCs w:val="16"/>
              </w:rPr>
              <w:t>ü</w:t>
            </w:r>
            <w:r w:rsidR="002E60B2" w:rsidRPr="002E60B2">
              <w:rPr>
                <w:rFonts w:eastAsia="Times New Roman" w:cs="Arial"/>
                <w:color w:val="000000"/>
                <w:sz w:val="16"/>
                <w:szCs w:val="16"/>
              </w:rPr>
              <w:t xml:space="preserve">hing </w:t>
            </w:r>
            <w:proofErr w:type="spellStart"/>
            <w:r w:rsidR="002E60B2" w:rsidRPr="002E60B2">
              <w:rPr>
                <w:rFonts w:eastAsia="Times New Roman" w:cs="Arial"/>
                <w:color w:val="000000"/>
                <w:sz w:val="16"/>
                <w:szCs w:val="16"/>
              </w:rPr>
              <w:t>Konvers</w:t>
            </w:r>
            <w:proofErr w:type="spellEnd"/>
          </w:p>
        </w:tc>
        <w:tc>
          <w:tcPr>
            <w:tcW w:w="5229" w:type="dxa"/>
            <w:shd w:val="clear" w:color="auto" w:fill="auto"/>
            <w:noWrap/>
            <w:vAlign w:val="center"/>
            <w:hideMark/>
          </w:tcPr>
          <w:p w14:paraId="15265BE6" w14:textId="641A4F76"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Jaem</w:t>
            </w:r>
            <w:r w:rsidR="00C44307">
              <w:rPr>
                <w:rFonts w:eastAsia="Times New Roman" w:cs="Arial"/>
                <w:color w:val="000000"/>
                <w:sz w:val="16"/>
                <w:szCs w:val="16"/>
              </w:rPr>
              <w:t>üü</w:t>
            </w:r>
            <w:r w:rsidRPr="002E60B2">
              <w:rPr>
                <w:rFonts w:eastAsia="Times New Roman" w:cs="Arial"/>
                <w:color w:val="000000"/>
                <w:sz w:val="16"/>
                <w:szCs w:val="16"/>
              </w:rPr>
              <w:t xml:space="preserve">k spetsialiseerimata kauplustes, kus on </w:t>
            </w:r>
            <w:r w:rsidR="00C44307">
              <w:rPr>
                <w:rFonts w:eastAsia="Times New Roman" w:cs="Arial"/>
                <w:color w:val="000000"/>
                <w:sz w:val="16"/>
                <w:szCs w:val="16"/>
              </w:rPr>
              <w:t>ü</w:t>
            </w:r>
            <w:r w:rsidRPr="002E60B2">
              <w:rPr>
                <w:rFonts w:eastAsia="Times New Roman" w:cs="Arial"/>
                <w:color w:val="000000"/>
                <w:sz w:val="16"/>
                <w:szCs w:val="16"/>
              </w:rPr>
              <w:t>lekaalus toidukaubad, joogid ja tubakatooted</w:t>
            </w:r>
          </w:p>
        </w:tc>
        <w:tc>
          <w:tcPr>
            <w:tcW w:w="1057" w:type="dxa"/>
            <w:shd w:val="clear" w:color="auto" w:fill="auto"/>
            <w:noWrap/>
            <w:vAlign w:val="center"/>
            <w:hideMark/>
          </w:tcPr>
          <w:p w14:paraId="7BA03EF9"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  9</w:t>
            </w:r>
          </w:p>
        </w:tc>
        <w:tc>
          <w:tcPr>
            <w:tcW w:w="1160" w:type="dxa"/>
            <w:shd w:val="clear" w:color="auto" w:fill="auto"/>
            <w:noWrap/>
            <w:vAlign w:val="center"/>
            <w:hideMark/>
          </w:tcPr>
          <w:p w14:paraId="4D9CCE0B"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€1 164 923</w:t>
            </w:r>
          </w:p>
        </w:tc>
      </w:tr>
      <w:tr w:rsidR="00861CCD" w:rsidRPr="002E60B2" w14:paraId="044E66E2" w14:textId="77777777" w:rsidTr="00913754">
        <w:trPr>
          <w:trHeight w:val="260"/>
        </w:trPr>
        <w:tc>
          <w:tcPr>
            <w:tcW w:w="1570" w:type="dxa"/>
            <w:shd w:val="clear" w:color="auto" w:fill="auto"/>
            <w:noWrap/>
            <w:vAlign w:val="center"/>
            <w:hideMark/>
          </w:tcPr>
          <w:p w14:paraId="7BE94B23" w14:textId="76447F93" w:rsidR="002E60B2" w:rsidRPr="002E60B2" w:rsidRDefault="002E60B2" w:rsidP="00913754">
            <w:pPr>
              <w:spacing w:after="0"/>
              <w:jc w:val="left"/>
              <w:rPr>
                <w:rFonts w:eastAsia="Times New Roman" w:cs="Arial"/>
                <w:color w:val="000000"/>
                <w:sz w:val="16"/>
                <w:szCs w:val="16"/>
              </w:rPr>
            </w:pPr>
            <w:proofErr w:type="spellStart"/>
            <w:r w:rsidRPr="002E60B2">
              <w:rPr>
                <w:rFonts w:eastAsia="Times New Roman" w:cs="Arial"/>
                <w:color w:val="000000"/>
                <w:sz w:val="16"/>
                <w:szCs w:val="16"/>
              </w:rPr>
              <w:t>Sunergia</w:t>
            </w:r>
            <w:proofErr w:type="spellEnd"/>
            <w:r w:rsidRPr="002E60B2">
              <w:rPr>
                <w:rFonts w:eastAsia="Times New Roman" w:cs="Arial"/>
                <w:color w:val="000000"/>
                <w:sz w:val="16"/>
                <w:szCs w:val="16"/>
              </w:rPr>
              <w:t xml:space="preserve"> O</w:t>
            </w:r>
            <w:r w:rsidR="00C44307">
              <w:rPr>
                <w:rFonts w:eastAsia="Times New Roman" w:cs="Arial"/>
                <w:color w:val="000000"/>
                <w:sz w:val="16"/>
                <w:szCs w:val="16"/>
              </w:rPr>
              <w:t>Ü</w:t>
            </w:r>
          </w:p>
        </w:tc>
        <w:tc>
          <w:tcPr>
            <w:tcW w:w="5229" w:type="dxa"/>
            <w:shd w:val="clear" w:color="auto" w:fill="auto"/>
            <w:noWrap/>
            <w:vAlign w:val="center"/>
            <w:hideMark/>
          </w:tcPr>
          <w:p w14:paraId="3FF46D95" w14:textId="3A89F3B3"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Muu jaem</w:t>
            </w:r>
            <w:r w:rsidR="00C44307">
              <w:rPr>
                <w:rFonts w:eastAsia="Times New Roman" w:cs="Arial"/>
                <w:color w:val="000000"/>
                <w:sz w:val="16"/>
                <w:szCs w:val="16"/>
              </w:rPr>
              <w:t>üü</w:t>
            </w:r>
            <w:r w:rsidRPr="002E60B2">
              <w:rPr>
                <w:rFonts w:eastAsia="Times New Roman" w:cs="Arial"/>
                <w:color w:val="000000"/>
                <w:sz w:val="16"/>
                <w:szCs w:val="16"/>
              </w:rPr>
              <w:t>k v</w:t>
            </w:r>
            <w:r w:rsidR="00C44307">
              <w:rPr>
                <w:rFonts w:eastAsia="Times New Roman" w:cs="Arial"/>
                <w:color w:val="000000"/>
                <w:sz w:val="16"/>
                <w:szCs w:val="16"/>
              </w:rPr>
              <w:t>ä</w:t>
            </w:r>
            <w:r w:rsidRPr="002E60B2">
              <w:rPr>
                <w:rFonts w:eastAsia="Times New Roman" w:cs="Arial"/>
                <w:color w:val="000000"/>
                <w:sz w:val="16"/>
                <w:szCs w:val="16"/>
              </w:rPr>
              <w:t>ljaspool kauplusi, kioskeid ja turge</w:t>
            </w:r>
          </w:p>
        </w:tc>
        <w:tc>
          <w:tcPr>
            <w:tcW w:w="1057" w:type="dxa"/>
            <w:shd w:val="clear" w:color="auto" w:fill="auto"/>
            <w:noWrap/>
            <w:vAlign w:val="center"/>
            <w:hideMark/>
          </w:tcPr>
          <w:p w14:paraId="1F1CCE50"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  2</w:t>
            </w:r>
          </w:p>
        </w:tc>
        <w:tc>
          <w:tcPr>
            <w:tcW w:w="1160" w:type="dxa"/>
            <w:shd w:val="clear" w:color="auto" w:fill="auto"/>
            <w:noWrap/>
            <w:vAlign w:val="center"/>
            <w:hideMark/>
          </w:tcPr>
          <w:p w14:paraId="2F239D18" w14:textId="77777777" w:rsidR="002E60B2" w:rsidRPr="002E60B2" w:rsidRDefault="002E60B2" w:rsidP="00913754">
            <w:pPr>
              <w:spacing w:after="0"/>
              <w:jc w:val="left"/>
              <w:rPr>
                <w:rFonts w:eastAsia="Times New Roman" w:cs="Arial"/>
                <w:color w:val="000000"/>
                <w:sz w:val="16"/>
                <w:szCs w:val="16"/>
              </w:rPr>
            </w:pPr>
            <w:r w:rsidRPr="002E60B2">
              <w:rPr>
                <w:rFonts w:eastAsia="Times New Roman" w:cs="Arial"/>
                <w:color w:val="000000"/>
                <w:sz w:val="16"/>
                <w:szCs w:val="16"/>
              </w:rPr>
              <w:t>€1 038 065</w:t>
            </w:r>
          </w:p>
        </w:tc>
      </w:tr>
    </w:tbl>
    <w:p w14:paraId="37981844" w14:textId="77777777" w:rsidR="00A5465E" w:rsidRPr="00097163" w:rsidRDefault="00A5465E" w:rsidP="00A5465E">
      <w:pPr>
        <w:rPr>
          <w:highlight w:val="lightGray"/>
        </w:rPr>
      </w:pPr>
    </w:p>
    <w:p w14:paraId="78DE3F6F" w14:textId="5BEB6C24" w:rsidR="00365AF4" w:rsidRPr="00946A6B" w:rsidRDefault="00365AF4" w:rsidP="00365AF4">
      <w:r w:rsidRPr="00946A6B">
        <w:rPr>
          <w:b/>
          <w:bCs/>
        </w:rPr>
        <w:t xml:space="preserve">Veonduse ja laonduse valdkonnas </w:t>
      </w:r>
      <w:r w:rsidRPr="00946A6B">
        <w:t xml:space="preserve">tegutses 2021. a </w:t>
      </w:r>
      <w:r w:rsidR="00946A6B" w:rsidRPr="00946A6B">
        <w:t>4</w:t>
      </w:r>
      <w:r w:rsidRPr="00946A6B">
        <w:t xml:space="preserve">7 ettevõtet, kus töötas kokku </w:t>
      </w:r>
      <w:r w:rsidR="00946A6B" w:rsidRPr="00946A6B">
        <w:t>39</w:t>
      </w:r>
      <w:r w:rsidRPr="00946A6B">
        <w:t>3 inimest (</w:t>
      </w:r>
      <w:r w:rsidR="00946A6B" w:rsidRPr="00946A6B">
        <w:t>1</w:t>
      </w:r>
      <w:r w:rsidRPr="00946A6B">
        <w:t xml:space="preserve">9% kõigi ettevõtete töötajatest). </w:t>
      </w:r>
      <w:r w:rsidRPr="00946A6B">
        <w:rPr>
          <w:b/>
          <w:bCs/>
        </w:rPr>
        <w:t>Valdkonna m</w:t>
      </w:r>
      <w:r w:rsidR="00C44307">
        <w:rPr>
          <w:b/>
          <w:bCs/>
        </w:rPr>
        <w:t>üü</w:t>
      </w:r>
      <w:r w:rsidRPr="00946A6B">
        <w:rPr>
          <w:b/>
          <w:bCs/>
        </w:rPr>
        <w:t>gitulu 2020.a oli 2</w:t>
      </w:r>
      <w:r w:rsidR="00946A6B" w:rsidRPr="00946A6B">
        <w:rPr>
          <w:b/>
          <w:bCs/>
        </w:rPr>
        <w:t>7</w:t>
      </w:r>
      <w:r w:rsidRPr="00946A6B">
        <w:rPr>
          <w:b/>
          <w:bCs/>
        </w:rPr>
        <w:t xml:space="preserve"> miljonit eurot ja selle osat</w:t>
      </w:r>
      <w:r w:rsidR="00C44307">
        <w:rPr>
          <w:b/>
          <w:bCs/>
        </w:rPr>
        <w:t>ä</w:t>
      </w:r>
      <w:r w:rsidRPr="00946A6B">
        <w:rPr>
          <w:b/>
          <w:bCs/>
        </w:rPr>
        <w:t>htsus m</w:t>
      </w:r>
      <w:r w:rsidR="00C44307">
        <w:rPr>
          <w:b/>
          <w:bCs/>
        </w:rPr>
        <w:t>üü</w:t>
      </w:r>
      <w:r w:rsidRPr="00946A6B">
        <w:rPr>
          <w:b/>
          <w:bCs/>
        </w:rPr>
        <w:t>gitulus oli 13,</w:t>
      </w:r>
      <w:r w:rsidR="00946A6B" w:rsidRPr="00946A6B">
        <w:rPr>
          <w:b/>
          <w:bCs/>
        </w:rPr>
        <w:t>9</w:t>
      </w:r>
      <w:r w:rsidRPr="00946A6B">
        <w:rPr>
          <w:b/>
          <w:bCs/>
        </w:rPr>
        <w:t>% ja ekspordis 1</w:t>
      </w:r>
      <w:r w:rsidR="00946A6B" w:rsidRPr="00946A6B">
        <w:rPr>
          <w:b/>
          <w:bCs/>
        </w:rPr>
        <w:t>5,</w:t>
      </w:r>
      <w:r w:rsidRPr="00946A6B">
        <w:rPr>
          <w:b/>
          <w:bCs/>
        </w:rPr>
        <w:t>3%</w:t>
      </w:r>
      <w:r w:rsidRPr="00946A6B">
        <w:t>.</w:t>
      </w:r>
    </w:p>
    <w:p w14:paraId="01348D9F" w14:textId="36CC2CDB" w:rsidR="00365AF4" w:rsidRDefault="00365AF4" w:rsidP="00365AF4">
      <w:r w:rsidRPr="00946A6B">
        <w:t xml:space="preserve">Sektoris tegutses </w:t>
      </w:r>
      <w:r w:rsidR="00946A6B" w:rsidRPr="00946A6B">
        <w:t>4</w:t>
      </w:r>
      <w:r w:rsidRPr="00946A6B">
        <w:t xml:space="preserve"> ettevõtet, mille m</w:t>
      </w:r>
      <w:r w:rsidR="00C44307">
        <w:t>üü</w:t>
      </w:r>
      <w:r w:rsidRPr="00946A6B">
        <w:t xml:space="preserve">gitulu </w:t>
      </w:r>
      <w:r w:rsidR="00C44307">
        <w:t>ü</w:t>
      </w:r>
      <w:r w:rsidRPr="00946A6B">
        <w:t xml:space="preserve">letas miljoni euro piiri ning </w:t>
      </w:r>
      <w:r w:rsidR="00946A6B" w:rsidRPr="00946A6B">
        <w:t>2</w:t>
      </w:r>
      <w:r w:rsidRPr="00946A6B">
        <w:t xml:space="preserve"> ettevõtet, kus töötajaid oli 50 või enam. Sektori ettevõtete suurima m</w:t>
      </w:r>
      <w:r w:rsidR="00C44307">
        <w:t>üü</w:t>
      </w:r>
      <w:r w:rsidRPr="00946A6B">
        <w:t xml:space="preserve">gitulu TOP 10 on leitav </w:t>
      </w:r>
      <w:r w:rsidR="00946A6B" w:rsidRPr="00946A6B">
        <w:fldChar w:fldCharType="begin"/>
      </w:r>
      <w:r w:rsidR="00946A6B" w:rsidRPr="00946A6B">
        <w:instrText xml:space="preserve"> REF _Ref112823675 \h </w:instrText>
      </w:r>
      <w:r w:rsidR="00946A6B">
        <w:instrText xml:space="preserve"> \* MERGEFORMAT </w:instrText>
      </w:r>
      <w:r w:rsidR="00946A6B" w:rsidRPr="00946A6B">
        <w:fldChar w:fldCharType="separate"/>
      </w:r>
      <w:r w:rsidR="00F72865">
        <w:t xml:space="preserve">Tabelis </w:t>
      </w:r>
      <w:r w:rsidR="00F72865">
        <w:rPr>
          <w:noProof/>
        </w:rPr>
        <w:t>25</w:t>
      </w:r>
      <w:r w:rsidR="00946A6B" w:rsidRPr="00946A6B">
        <w:fldChar w:fldCharType="end"/>
      </w:r>
      <w:r w:rsidR="00946A6B" w:rsidRPr="00946A6B">
        <w:t xml:space="preserve">. </w:t>
      </w:r>
      <w:r w:rsidRPr="00946A6B">
        <w:t>Suurima m</w:t>
      </w:r>
      <w:r w:rsidR="00C44307">
        <w:t>üü</w:t>
      </w:r>
      <w:r w:rsidRPr="00946A6B">
        <w:t>gik</w:t>
      </w:r>
      <w:r w:rsidR="00C44307">
        <w:t>ä</w:t>
      </w:r>
      <w:r w:rsidRPr="00946A6B">
        <w:t xml:space="preserve">ibega ettevõtted valdkonnas tegutsevad </w:t>
      </w:r>
      <w:r w:rsidR="00946A6B" w:rsidRPr="00946A6B">
        <w:t>laadungik</w:t>
      </w:r>
      <w:r w:rsidR="00C44307">
        <w:t>ä</w:t>
      </w:r>
      <w:r w:rsidR="00946A6B" w:rsidRPr="00946A6B">
        <w:t xml:space="preserve">itlusega, </w:t>
      </w:r>
      <w:r w:rsidRPr="00946A6B">
        <w:t xml:space="preserve">kaubaveoga maanteel ning </w:t>
      </w:r>
      <w:r w:rsidR="00946A6B" w:rsidRPr="00946A6B">
        <w:t>veetranspordi teenindamisega.</w:t>
      </w:r>
    </w:p>
    <w:p w14:paraId="6E5DB0B0" w14:textId="77777777" w:rsidR="00F72865" w:rsidRPr="00097163" w:rsidRDefault="00F72865" w:rsidP="00365AF4">
      <w:pPr>
        <w:rPr>
          <w:highlight w:val="lightGray"/>
        </w:rPr>
      </w:pPr>
    </w:p>
    <w:p w14:paraId="6A53B6F6" w14:textId="55455152" w:rsidR="00A8532E" w:rsidRDefault="00A8532E" w:rsidP="00A8532E">
      <w:pPr>
        <w:pStyle w:val="Caption"/>
      </w:pPr>
      <w:bookmarkStart w:id="75" w:name="_Ref112823675"/>
      <w:r>
        <w:t xml:space="preserve">Tabel </w:t>
      </w:r>
      <w:fldSimple w:instr=" SEQ Tabel \* ARABIC ">
        <w:r w:rsidR="002E4005">
          <w:rPr>
            <w:noProof/>
          </w:rPr>
          <w:t>25</w:t>
        </w:r>
      </w:fldSimple>
      <w:bookmarkEnd w:id="75"/>
      <w:r>
        <w:t>. Veonduse ja laonduse</w:t>
      </w:r>
      <w:r w:rsidRPr="00442121">
        <w:t xml:space="preserve"> valdkonna</w:t>
      </w:r>
      <w:r>
        <w:t xml:space="preserve"> </w:t>
      </w:r>
      <w:r w:rsidR="00C44307">
        <w:t>ü</w:t>
      </w:r>
      <w:r>
        <w:t>le 1</w:t>
      </w:r>
      <w:r w:rsidR="00F72865">
        <w:t xml:space="preserve"> </w:t>
      </w:r>
      <w:proofErr w:type="spellStart"/>
      <w:r>
        <w:t>MEUR</w:t>
      </w:r>
      <w:r w:rsidR="00F72865">
        <w:t>-i</w:t>
      </w:r>
      <w:proofErr w:type="spellEnd"/>
      <w:r w:rsidRPr="00442121">
        <w:t xml:space="preserve"> m</w:t>
      </w:r>
      <w:r w:rsidR="00C44307">
        <w:t>üü</w:t>
      </w:r>
      <w:r w:rsidRPr="00442121">
        <w:t>gituluga ettevõtete TOP</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2282"/>
        <w:gridCol w:w="2282"/>
        <w:gridCol w:w="2282"/>
        <w:gridCol w:w="2282"/>
      </w:tblGrid>
      <w:tr w:rsidR="00B90248" w14:paraId="37C45CA8" w14:textId="77777777" w:rsidTr="00F72865">
        <w:trPr>
          <w:trHeight w:hRule="exact" w:val="227"/>
        </w:trPr>
        <w:tc>
          <w:tcPr>
            <w:tcW w:w="2282" w:type="dxa"/>
            <w:shd w:val="clear" w:color="auto" w:fill="auto"/>
            <w:noWrap/>
            <w:vAlign w:val="center"/>
            <w:hideMark/>
          </w:tcPr>
          <w:p w14:paraId="065708CD" w14:textId="77777777" w:rsidR="00B90248" w:rsidRPr="00946A6B" w:rsidRDefault="00B90248" w:rsidP="00A8532E">
            <w:pPr>
              <w:jc w:val="left"/>
              <w:rPr>
                <w:rFonts w:cs="Arial"/>
                <w:b/>
                <w:bCs/>
                <w:color w:val="000000" w:themeColor="text1"/>
                <w:sz w:val="16"/>
                <w:szCs w:val="16"/>
              </w:rPr>
            </w:pPr>
            <w:r w:rsidRPr="00946A6B">
              <w:rPr>
                <w:rFonts w:cs="Arial"/>
                <w:b/>
                <w:bCs/>
                <w:color w:val="000000" w:themeColor="text1"/>
                <w:sz w:val="16"/>
                <w:szCs w:val="16"/>
              </w:rPr>
              <w:t>Nimi</w:t>
            </w:r>
          </w:p>
        </w:tc>
        <w:tc>
          <w:tcPr>
            <w:tcW w:w="2282" w:type="dxa"/>
            <w:shd w:val="clear" w:color="auto" w:fill="auto"/>
            <w:noWrap/>
            <w:vAlign w:val="center"/>
            <w:hideMark/>
          </w:tcPr>
          <w:p w14:paraId="53F961BC" w14:textId="77777777" w:rsidR="00B90248" w:rsidRPr="00946A6B" w:rsidRDefault="00B90248" w:rsidP="00A8532E">
            <w:pPr>
              <w:jc w:val="left"/>
              <w:rPr>
                <w:rFonts w:cs="Arial"/>
                <w:b/>
                <w:bCs/>
                <w:color w:val="000000" w:themeColor="text1"/>
                <w:sz w:val="16"/>
                <w:szCs w:val="16"/>
              </w:rPr>
            </w:pPr>
            <w:r w:rsidRPr="00946A6B">
              <w:rPr>
                <w:rFonts w:cs="Arial"/>
                <w:b/>
                <w:bCs/>
                <w:color w:val="000000" w:themeColor="text1"/>
                <w:sz w:val="16"/>
                <w:szCs w:val="16"/>
              </w:rPr>
              <w:t>Tegevusala kood</w:t>
            </w:r>
          </w:p>
        </w:tc>
        <w:tc>
          <w:tcPr>
            <w:tcW w:w="2282" w:type="dxa"/>
            <w:shd w:val="clear" w:color="auto" w:fill="auto"/>
            <w:noWrap/>
            <w:vAlign w:val="center"/>
            <w:hideMark/>
          </w:tcPr>
          <w:p w14:paraId="21274B28" w14:textId="1FCC8054" w:rsidR="00B90248" w:rsidRPr="00946A6B" w:rsidRDefault="00B90248" w:rsidP="00A8532E">
            <w:pPr>
              <w:jc w:val="left"/>
              <w:rPr>
                <w:rFonts w:cs="Arial"/>
                <w:b/>
                <w:bCs/>
                <w:color w:val="000000" w:themeColor="text1"/>
                <w:sz w:val="16"/>
                <w:szCs w:val="16"/>
              </w:rPr>
            </w:pPr>
            <w:r w:rsidRPr="00946A6B">
              <w:rPr>
                <w:rFonts w:cs="Arial"/>
                <w:b/>
                <w:bCs/>
                <w:color w:val="000000" w:themeColor="text1"/>
                <w:sz w:val="16"/>
                <w:szCs w:val="16"/>
              </w:rPr>
              <w:t>T</w:t>
            </w:r>
            <w:r w:rsidR="00861CCD" w:rsidRPr="00946A6B">
              <w:rPr>
                <w:rFonts w:cs="Arial"/>
                <w:b/>
                <w:bCs/>
                <w:color w:val="000000" w:themeColor="text1"/>
                <w:sz w:val="16"/>
                <w:szCs w:val="16"/>
              </w:rPr>
              <w:t>öötajaid</w:t>
            </w:r>
          </w:p>
        </w:tc>
        <w:tc>
          <w:tcPr>
            <w:tcW w:w="2282" w:type="dxa"/>
            <w:shd w:val="clear" w:color="auto" w:fill="auto"/>
            <w:noWrap/>
            <w:vAlign w:val="center"/>
            <w:hideMark/>
          </w:tcPr>
          <w:p w14:paraId="7B7AF98C" w14:textId="77777777" w:rsidR="00B90248" w:rsidRPr="00946A6B" w:rsidRDefault="00B90248" w:rsidP="00A8532E">
            <w:pPr>
              <w:jc w:val="left"/>
              <w:rPr>
                <w:rFonts w:cs="Arial"/>
                <w:b/>
                <w:bCs/>
                <w:color w:val="000000" w:themeColor="text1"/>
                <w:sz w:val="16"/>
                <w:szCs w:val="16"/>
              </w:rPr>
            </w:pPr>
            <w:r w:rsidRPr="00946A6B">
              <w:rPr>
                <w:rFonts w:cs="Arial"/>
                <w:b/>
                <w:bCs/>
                <w:color w:val="000000" w:themeColor="text1"/>
                <w:sz w:val="16"/>
                <w:szCs w:val="16"/>
              </w:rPr>
              <w:t>Eksporditulu</w:t>
            </w:r>
          </w:p>
        </w:tc>
      </w:tr>
      <w:tr w:rsidR="00B90248" w14:paraId="3F6001D7" w14:textId="77777777" w:rsidTr="00F72865">
        <w:trPr>
          <w:trHeight w:hRule="exact" w:val="227"/>
        </w:trPr>
        <w:tc>
          <w:tcPr>
            <w:tcW w:w="2282" w:type="dxa"/>
            <w:shd w:val="clear" w:color="auto" w:fill="auto"/>
            <w:noWrap/>
            <w:vAlign w:val="center"/>
            <w:hideMark/>
          </w:tcPr>
          <w:p w14:paraId="032368FC"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ESTEVE AS</w:t>
            </w:r>
          </w:p>
        </w:tc>
        <w:tc>
          <w:tcPr>
            <w:tcW w:w="2282" w:type="dxa"/>
            <w:shd w:val="clear" w:color="auto" w:fill="auto"/>
            <w:noWrap/>
            <w:vAlign w:val="center"/>
            <w:hideMark/>
          </w:tcPr>
          <w:p w14:paraId="007F37C2" w14:textId="2CAEFC4C"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Laadungik</w:t>
            </w:r>
            <w:r w:rsidR="00C44307">
              <w:rPr>
                <w:rFonts w:cs="Arial"/>
                <w:color w:val="000000" w:themeColor="text1"/>
                <w:sz w:val="16"/>
                <w:szCs w:val="16"/>
              </w:rPr>
              <w:t>ä</w:t>
            </w:r>
            <w:r w:rsidRPr="00946A6B">
              <w:rPr>
                <w:rFonts w:cs="Arial"/>
                <w:color w:val="000000" w:themeColor="text1"/>
                <w:sz w:val="16"/>
                <w:szCs w:val="16"/>
              </w:rPr>
              <w:t>itlus</w:t>
            </w:r>
          </w:p>
        </w:tc>
        <w:tc>
          <w:tcPr>
            <w:tcW w:w="2282" w:type="dxa"/>
            <w:shd w:val="clear" w:color="auto" w:fill="auto"/>
            <w:noWrap/>
            <w:vAlign w:val="center"/>
            <w:hideMark/>
          </w:tcPr>
          <w:p w14:paraId="2B8AC766"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  148</w:t>
            </w:r>
          </w:p>
        </w:tc>
        <w:tc>
          <w:tcPr>
            <w:tcW w:w="2282" w:type="dxa"/>
            <w:shd w:val="clear" w:color="auto" w:fill="auto"/>
            <w:noWrap/>
            <w:vAlign w:val="center"/>
            <w:hideMark/>
          </w:tcPr>
          <w:p w14:paraId="06106E31"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€9 080 267</w:t>
            </w:r>
          </w:p>
        </w:tc>
      </w:tr>
      <w:tr w:rsidR="00B90248" w14:paraId="4CC8156E" w14:textId="77777777" w:rsidTr="00F72865">
        <w:trPr>
          <w:trHeight w:hRule="exact" w:val="227"/>
        </w:trPr>
        <w:tc>
          <w:tcPr>
            <w:tcW w:w="2282" w:type="dxa"/>
            <w:shd w:val="clear" w:color="auto" w:fill="auto"/>
            <w:noWrap/>
            <w:vAlign w:val="center"/>
            <w:hideMark/>
          </w:tcPr>
          <w:p w14:paraId="6133617E"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Autolink Group AS</w:t>
            </w:r>
          </w:p>
        </w:tc>
        <w:tc>
          <w:tcPr>
            <w:tcW w:w="2282" w:type="dxa"/>
            <w:shd w:val="clear" w:color="auto" w:fill="auto"/>
            <w:noWrap/>
            <w:vAlign w:val="center"/>
            <w:hideMark/>
          </w:tcPr>
          <w:p w14:paraId="0B3012C4"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Kaubavedu maanteel</w:t>
            </w:r>
          </w:p>
        </w:tc>
        <w:tc>
          <w:tcPr>
            <w:tcW w:w="2282" w:type="dxa"/>
            <w:shd w:val="clear" w:color="auto" w:fill="auto"/>
            <w:noWrap/>
            <w:vAlign w:val="center"/>
            <w:hideMark/>
          </w:tcPr>
          <w:p w14:paraId="4E4CA392"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  136</w:t>
            </w:r>
          </w:p>
        </w:tc>
        <w:tc>
          <w:tcPr>
            <w:tcW w:w="2282" w:type="dxa"/>
            <w:shd w:val="clear" w:color="auto" w:fill="auto"/>
            <w:noWrap/>
            <w:vAlign w:val="center"/>
            <w:hideMark/>
          </w:tcPr>
          <w:p w14:paraId="6D2C04FB"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€9 012 484</w:t>
            </w:r>
          </w:p>
        </w:tc>
      </w:tr>
      <w:tr w:rsidR="00B90248" w14:paraId="1FD895D9" w14:textId="77777777" w:rsidTr="00F72865">
        <w:trPr>
          <w:trHeight w:hRule="exact" w:val="227"/>
        </w:trPr>
        <w:tc>
          <w:tcPr>
            <w:tcW w:w="2282" w:type="dxa"/>
            <w:shd w:val="clear" w:color="auto" w:fill="auto"/>
            <w:noWrap/>
            <w:vAlign w:val="center"/>
            <w:hideMark/>
          </w:tcPr>
          <w:p w14:paraId="32EB0DBB" w14:textId="3ED1B53A"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O</w:t>
            </w:r>
            <w:r w:rsidR="00C44307">
              <w:rPr>
                <w:rFonts w:cs="Arial"/>
                <w:color w:val="000000" w:themeColor="text1"/>
                <w:sz w:val="16"/>
                <w:szCs w:val="16"/>
              </w:rPr>
              <w:t>Ü</w:t>
            </w:r>
            <w:r w:rsidRPr="00946A6B">
              <w:rPr>
                <w:rFonts w:cs="Arial"/>
                <w:color w:val="000000" w:themeColor="text1"/>
                <w:sz w:val="16"/>
                <w:szCs w:val="16"/>
              </w:rPr>
              <w:t xml:space="preserve"> Nord AB</w:t>
            </w:r>
          </w:p>
        </w:tc>
        <w:tc>
          <w:tcPr>
            <w:tcW w:w="2282" w:type="dxa"/>
            <w:shd w:val="clear" w:color="auto" w:fill="auto"/>
            <w:noWrap/>
            <w:vAlign w:val="center"/>
            <w:hideMark/>
          </w:tcPr>
          <w:p w14:paraId="7E7A8091"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Kaubavedu maanteel</w:t>
            </w:r>
          </w:p>
        </w:tc>
        <w:tc>
          <w:tcPr>
            <w:tcW w:w="2282" w:type="dxa"/>
            <w:shd w:val="clear" w:color="auto" w:fill="auto"/>
            <w:noWrap/>
            <w:vAlign w:val="center"/>
            <w:hideMark/>
          </w:tcPr>
          <w:p w14:paraId="3CA33F60"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  20</w:t>
            </w:r>
          </w:p>
        </w:tc>
        <w:tc>
          <w:tcPr>
            <w:tcW w:w="2282" w:type="dxa"/>
            <w:shd w:val="clear" w:color="auto" w:fill="auto"/>
            <w:noWrap/>
            <w:vAlign w:val="center"/>
            <w:hideMark/>
          </w:tcPr>
          <w:p w14:paraId="5DC313B9"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€1 635 179</w:t>
            </w:r>
          </w:p>
        </w:tc>
      </w:tr>
      <w:tr w:rsidR="00B90248" w14:paraId="3EC0B867" w14:textId="77777777" w:rsidTr="00F72865">
        <w:trPr>
          <w:trHeight w:hRule="exact" w:val="227"/>
        </w:trPr>
        <w:tc>
          <w:tcPr>
            <w:tcW w:w="2282" w:type="dxa"/>
            <w:shd w:val="clear" w:color="auto" w:fill="auto"/>
            <w:noWrap/>
            <w:vAlign w:val="center"/>
            <w:hideMark/>
          </w:tcPr>
          <w:p w14:paraId="52F9600D" w14:textId="56312B05"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Mann Lines O</w:t>
            </w:r>
            <w:r w:rsidR="00C44307">
              <w:rPr>
                <w:rFonts w:cs="Arial"/>
                <w:color w:val="000000" w:themeColor="text1"/>
                <w:sz w:val="16"/>
                <w:szCs w:val="16"/>
              </w:rPr>
              <w:t>Ü</w:t>
            </w:r>
          </w:p>
        </w:tc>
        <w:tc>
          <w:tcPr>
            <w:tcW w:w="2282" w:type="dxa"/>
            <w:shd w:val="clear" w:color="auto" w:fill="auto"/>
            <w:noWrap/>
            <w:vAlign w:val="center"/>
            <w:hideMark/>
          </w:tcPr>
          <w:p w14:paraId="43E6B1BB"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Veetransporti teenindavad tegevusalad</w:t>
            </w:r>
          </w:p>
        </w:tc>
        <w:tc>
          <w:tcPr>
            <w:tcW w:w="2282" w:type="dxa"/>
            <w:shd w:val="clear" w:color="auto" w:fill="auto"/>
            <w:noWrap/>
            <w:vAlign w:val="center"/>
            <w:hideMark/>
          </w:tcPr>
          <w:p w14:paraId="043D3911"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  5</w:t>
            </w:r>
          </w:p>
        </w:tc>
        <w:tc>
          <w:tcPr>
            <w:tcW w:w="2282" w:type="dxa"/>
            <w:shd w:val="clear" w:color="auto" w:fill="auto"/>
            <w:noWrap/>
            <w:vAlign w:val="center"/>
            <w:hideMark/>
          </w:tcPr>
          <w:p w14:paraId="3BC2E465" w14:textId="77777777" w:rsidR="00B90248" w:rsidRPr="00946A6B" w:rsidRDefault="00B90248" w:rsidP="00A8532E">
            <w:pPr>
              <w:jc w:val="left"/>
              <w:rPr>
                <w:rFonts w:cs="Arial"/>
                <w:color w:val="000000" w:themeColor="text1"/>
                <w:sz w:val="16"/>
                <w:szCs w:val="16"/>
              </w:rPr>
            </w:pPr>
            <w:r w:rsidRPr="00946A6B">
              <w:rPr>
                <w:rFonts w:cs="Arial"/>
                <w:color w:val="000000" w:themeColor="text1"/>
                <w:sz w:val="16"/>
                <w:szCs w:val="16"/>
              </w:rPr>
              <w:t>€1 247 243</w:t>
            </w:r>
          </w:p>
        </w:tc>
      </w:tr>
    </w:tbl>
    <w:p w14:paraId="388ED80D" w14:textId="77777777" w:rsidR="00A8532E" w:rsidRDefault="00A8532E" w:rsidP="00365AF4">
      <w:pPr>
        <w:rPr>
          <w:b/>
          <w:bCs/>
          <w:highlight w:val="lightGray"/>
        </w:rPr>
      </w:pPr>
    </w:p>
    <w:p w14:paraId="1131B28D" w14:textId="290CB555" w:rsidR="00A8532E" w:rsidRPr="00A8532E" w:rsidRDefault="00365AF4" w:rsidP="00365AF4">
      <w:r w:rsidRPr="00861CCD">
        <w:rPr>
          <w:b/>
          <w:bCs/>
        </w:rPr>
        <w:t xml:space="preserve">Ehituse </w:t>
      </w:r>
      <w:r w:rsidRPr="00861CCD">
        <w:t xml:space="preserve">valdkonna ettevõtetes tegutses 2021. a </w:t>
      </w:r>
      <w:r w:rsidR="00A8532E" w:rsidRPr="00861CCD">
        <w:t>96</w:t>
      </w:r>
      <w:r w:rsidRPr="00861CCD">
        <w:t xml:space="preserve"> ettevõtet, kus töötas kokku </w:t>
      </w:r>
      <w:r w:rsidR="00861CCD" w:rsidRPr="00861CCD">
        <w:t xml:space="preserve">245 </w:t>
      </w:r>
      <w:r w:rsidRPr="00861CCD">
        <w:t>inimest (1</w:t>
      </w:r>
      <w:r w:rsidR="00861CCD" w:rsidRPr="00861CCD">
        <w:t>2</w:t>
      </w:r>
      <w:r w:rsidRPr="00861CCD">
        <w:t xml:space="preserve">% kõigi ettevõtete töötajatest). Suurima osa neist moodustavad elamute ja mitteeluhoonete ehitus ning erinevad ehitusega seotud paigaldustööd. </w:t>
      </w:r>
      <w:r w:rsidRPr="00861CCD">
        <w:rPr>
          <w:b/>
          <w:bCs/>
        </w:rPr>
        <w:t>Valdkonna m</w:t>
      </w:r>
      <w:r w:rsidR="00C44307">
        <w:rPr>
          <w:b/>
          <w:bCs/>
        </w:rPr>
        <w:t>üü</w:t>
      </w:r>
      <w:r w:rsidRPr="00861CCD">
        <w:rPr>
          <w:b/>
          <w:bCs/>
        </w:rPr>
        <w:t>gitulu 2021.a oli 16 miljonit eurot ja selle osat</w:t>
      </w:r>
      <w:r w:rsidR="00C44307">
        <w:rPr>
          <w:b/>
          <w:bCs/>
        </w:rPr>
        <w:t>ä</w:t>
      </w:r>
      <w:r w:rsidRPr="00861CCD">
        <w:rPr>
          <w:b/>
          <w:bCs/>
        </w:rPr>
        <w:t>htsus m</w:t>
      </w:r>
      <w:r w:rsidR="00C44307">
        <w:rPr>
          <w:b/>
          <w:bCs/>
        </w:rPr>
        <w:t>üü</w:t>
      </w:r>
      <w:r w:rsidRPr="00861CCD">
        <w:rPr>
          <w:b/>
          <w:bCs/>
        </w:rPr>
        <w:t>gitulus oli 8,</w:t>
      </w:r>
      <w:r w:rsidR="00861CCD" w:rsidRPr="00861CCD">
        <w:rPr>
          <w:b/>
          <w:bCs/>
        </w:rPr>
        <w:t>6</w:t>
      </w:r>
      <w:r w:rsidRPr="00861CCD">
        <w:rPr>
          <w:b/>
          <w:bCs/>
        </w:rPr>
        <w:t xml:space="preserve">% ja ekspordis </w:t>
      </w:r>
      <w:r w:rsidR="00861CCD" w:rsidRPr="00861CCD">
        <w:rPr>
          <w:b/>
          <w:bCs/>
        </w:rPr>
        <w:t>2</w:t>
      </w:r>
      <w:r w:rsidRPr="00861CCD">
        <w:rPr>
          <w:b/>
          <w:bCs/>
        </w:rPr>
        <w:t>%</w:t>
      </w:r>
      <w:r w:rsidRPr="00861CCD">
        <w:t xml:space="preserve">. Sektoris tegutses </w:t>
      </w:r>
      <w:r w:rsidR="00C44307">
        <w:t>ü</w:t>
      </w:r>
      <w:r w:rsidR="00A8532E" w:rsidRPr="00861CCD">
        <w:t>ks</w:t>
      </w:r>
      <w:r w:rsidRPr="00861CCD">
        <w:t xml:space="preserve"> ettevõte, mille m</w:t>
      </w:r>
      <w:r w:rsidR="00C44307">
        <w:t>üü</w:t>
      </w:r>
      <w:r w:rsidRPr="00861CCD">
        <w:t xml:space="preserve">gitulu </w:t>
      </w:r>
      <w:r w:rsidR="00C44307">
        <w:t>ü</w:t>
      </w:r>
      <w:r w:rsidRPr="00861CCD">
        <w:t xml:space="preserve">letas miljoni euro piiri </w:t>
      </w:r>
      <w:r w:rsidR="00A8532E" w:rsidRPr="00861CCD">
        <w:t>(</w:t>
      </w:r>
      <w:proofErr w:type="spellStart"/>
      <w:r w:rsidR="00A8532E" w:rsidRPr="002E60B2">
        <w:rPr>
          <w:rFonts w:eastAsia="Times New Roman" w:cs="Arial"/>
          <w:color w:val="000000"/>
        </w:rPr>
        <w:t>EnerTEC</w:t>
      </w:r>
      <w:proofErr w:type="spellEnd"/>
      <w:r w:rsidR="00A8532E" w:rsidRPr="002E60B2">
        <w:rPr>
          <w:rFonts w:eastAsia="Times New Roman" w:cs="Arial"/>
          <w:color w:val="000000"/>
        </w:rPr>
        <w:t xml:space="preserve"> Group O</w:t>
      </w:r>
      <w:r w:rsidR="00C44307">
        <w:rPr>
          <w:rFonts w:eastAsia="Times New Roman" w:cs="Arial"/>
          <w:color w:val="000000"/>
        </w:rPr>
        <w:t>Ü</w:t>
      </w:r>
      <w:r w:rsidR="00A8532E" w:rsidRPr="00861CCD">
        <w:t xml:space="preserve">) </w:t>
      </w:r>
      <w:r w:rsidRPr="00861CCD">
        <w:t xml:space="preserve">ning </w:t>
      </w:r>
      <w:r w:rsidR="00A8532E" w:rsidRPr="00861CCD">
        <w:t xml:space="preserve">mitte </w:t>
      </w:r>
      <w:r w:rsidR="00C44307">
        <w:t>ü</w:t>
      </w:r>
      <w:r w:rsidR="00A8532E" w:rsidRPr="00861CCD">
        <w:t>htegi</w:t>
      </w:r>
      <w:r w:rsidRPr="00861CCD">
        <w:t xml:space="preserve"> ettevõte</w:t>
      </w:r>
      <w:r w:rsidR="00A8532E" w:rsidRPr="00861CCD">
        <w:t>t</w:t>
      </w:r>
      <w:r w:rsidRPr="00861CCD">
        <w:t>, kus töötajaid oli 50 või enam.</w:t>
      </w:r>
    </w:p>
    <w:p w14:paraId="10547017" w14:textId="77777777" w:rsidR="00365AF4" w:rsidRPr="00097163" w:rsidRDefault="00365AF4" w:rsidP="00365AF4">
      <w:pPr>
        <w:rPr>
          <w:highlight w:val="lightGray"/>
        </w:rPr>
      </w:pPr>
    </w:p>
    <w:p w14:paraId="125CD10A" w14:textId="77777777" w:rsidR="00365AF4" w:rsidRPr="00A24C3C" w:rsidRDefault="00365AF4" w:rsidP="00365AF4">
      <w:pPr>
        <w:pStyle w:val="Heading3"/>
      </w:pPr>
      <w:bookmarkStart w:id="76" w:name="_Toc108107178"/>
      <w:bookmarkStart w:id="77" w:name="_Toc112780591"/>
      <w:bookmarkStart w:id="78" w:name="_Toc116214801"/>
      <w:r w:rsidRPr="00A24C3C">
        <w:t>Turismi valdkond</w:t>
      </w:r>
      <w:bookmarkEnd w:id="67"/>
      <w:bookmarkEnd w:id="76"/>
      <w:bookmarkEnd w:id="77"/>
      <w:bookmarkEnd w:id="78"/>
    </w:p>
    <w:p w14:paraId="0DCC2655" w14:textId="77777777" w:rsidR="00365AF4" w:rsidRPr="00A24C3C" w:rsidRDefault="00365AF4" w:rsidP="00365AF4"/>
    <w:p w14:paraId="6BE7391B" w14:textId="228A168C" w:rsidR="00365AF4" w:rsidRPr="00097163" w:rsidRDefault="00365AF4" w:rsidP="00365AF4">
      <w:pPr>
        <w:rPr>
          <w:highlight w:val="lightGray"/>
        </w:rPr>
      </w:pPr>
      <w:r w:rsidRPr="00A24C3C">
        <w:t xml:space="preserve">Peamised turismivaldkonnaga seotud ettevõtted tegutsevad majutuse ja toitlustuse valdkonnas. </w:t>
      </w:r>
      <w:r w:rsidR="00A24C3C" w:rsidRPr="00A24C3C">
        <w:t>LHKK</w:t>
      </w:r>
      <w:r w:rsidRPr="00A24C3C">
        <w:t xml:space="preserve"> piirkonnas tegutseb </w:t>
      </w:r>
      <w:r w:rsidR="00A24C3C" w:rsidRPr="00A24C3C">
        <w:t>27</w:t>
      </w:r>
      <w:r w:rsidRPr="00A24C3C">
        <w:t xml:space="preserve"> toitlustus- ja majutusettevõtet</w:t>
      </w:r>
      <w:r w:rsidRPr="00A24C3C">
        <w:rPr>
          <w:rStyle w:val="FootnoteReference"/>
        </w:rPr>
        <w:footnoteReference w:id="21"/>
      </w:r>
      <w:r w:rsidRPr="00A24C3C">
        <w:t xml:space="preserve">, kelle hulgas on </w:t>
      </w:r>
      <w:r w:rsidR="00A24C3C" w:rsidRPr="00A24C3C">
        <w:t>8</w:t>
      </w:r>
      <w:r w:rsidRPr="00A24C3C">
        <w:t xml:space="preserve"> majutusasutust ning </w:t>
      </w:r>
      <w:r w:rsidR="00A24C3C" w:rsidRPr="00A24C3C">
        <w:t>1</w:t>
      </w:r>
      <w:r w:rsidRPr="00A24C3C">
        <w:t>9 restorani, toitlustuskohta või muud toitlustusega tegelevat ettevõtet. Kokku oli nende k</w:t>
      </w:r>
      <w:r w:rsidR="00C44307">
        <w:t>ä</w:t>
      </w:r>
      <w:r w:rsidRPr="00A24C3C">
        <w:t xml:space="preserve">ive 2021. aastal </w:t>
      </w:r>
      <w:r w:rsidR="00A24C3C" w:rsidRPr="00A24C3C">
        <w:t>5,9</w:t>
      </w:r>
      <w:r w:rsidRPr="00A24C3C">
        <w:t xml:space="preserve"> miljonit eurot, mis moodustab u </w:t>
      </w:r>
      <w:r w:rsidR="00A24C3C" w:rsidRPr="00A24C3C">
        <w:t>3</w:t>
      </w:r>
      <w:r w:rsidRPr="00A24C3C">
        <w:t>% piirkonna ettevõtete m</w:t>
      </w:r>
      <w:r w:rsidR="00C44307">
        <w:t>üü</w:t>
      </w:r>
      <w:r w:rsidRPr="00A24C3C">
        <w:t xml:space="preserve">gitulust. Majutus- ja toitlustusettevõtted </w:t>
      </w:r>
      <w:r w:rsidR="00913754">
        <w:t>pakkusid</w:t>
      </w:r>
      <w:r w:rsidRPr="00A24C3C">
        <w:t xml:space="preserve"> tööd </w:t>
      </w:r>
      <w:r w:rsidR="00A24C3C" w:rsidRPr="00A24C3C">
        <w:t>155</w:t>
      </w:r>
      <w:r w:rsidRPr="00A24C3C">
        <w:t xml:space="preserve"> inimesele (</w:t>
      </w:r>
      <w:r w:rsidR="00A24C3C" w:rsidRPr="00A24C3C">
        <w:fldChar w:fldCharType="begin"/>
      </w:r>
      <w:r w:rsidR="00A24C3C" w:rsidRPr="00A24C3C">
        <w:instrText xml:space="preserve"> REF _Ref112823946 \h </w:instrText>
      </w:r>
      <w:r w:rsidR="00A24C3C">
        <w:instrText xml:space="preserve"> \* MERGEFORMAT </w:instrText>
      </w:r>
      <w:r w:rsidR="00A24C3C" w:rsidRPr="00A24C3C">
        <w:fldChar w:fldCharType="separate"/>
      </w:r>
      <w:r w:rsidR="00913754">
        <w:t xml:space="preserve">Tabel </w:t>
      </w:r>
      <w:r w:rsidR="00913754">
        <w:rPr>
          <w:noProof/>
        </w:rPr>
        <w:t>26</w:t>
      </w:r>
      <w:r w:rsidR="00A24C3C" w:rsidRPr="00A24C3C">
        <w:fldChar w:fldCharType="end"/>
      </w:r>
      <w:r w:rsidR="00A24C3C" w:rsidRPr="00A24C3C">
        <w:t xml:space="preserve"> ja </w:t>
      </w:r>
      <w:r w:rsidR="00A24C3C" w:rsidRPr="00A24C3C">
        <w:fldChar w:fldCharType="begin"/>
      </w:r>
      <w:r w:rsidR="00A24C3C" w:rsidRPr="00A24C3C">
        <w:instrText xml:space="preserve"> REF _Ref112823949 \h </w:instrText>
      </w:r>
      <w:r w:rsidR="00A24C3C">
        <w:instrText xml:space="preserve"> \* MERGEFORMAT </w:instrText>
      </w:r>
      <w:r w:rsidR="00A24C3C" w:rsidRPr="00A24C3C">
        <w:fldChar w:fldCharType="separate"/>
      </w:r>
      <w:r w:rsidR="00913754">
        <w:t xml:space="preserve">Tabel </w:t>
      </w:r>
      <w:r w:rsidR="00913754">
        <w:rPr>
          <w:noProof/>
        </w:rPr>
        <w:t>27</w:t>
      </w:r>
      <w:r w:rsidR="00A24C3C" w:rsidRPr="00A24C3C">
        <w:fldChar w:fldCharType="end"/>
      </w:r>
      <w:r w:rsidRPr="00A24C3C">
        <w:t>).</w:t>
      </w:r>
    </w:p>
    <w:p w14:paraId="5AE5C92F" w14:textId="77777777" w:rsidR="002703EA" w:rsidRDefault="002703EA"/>
    <w:p w14:paraId="6EB57F1E" w14:textId="479340F2" w:rsidR="00946A6B" w:rsidRDefault="00946A6B" w:rsidP="00946A6B">
      <w:pPr>
        <w:pStyle w:val="Caption"/>
      </w:pPr>
      <w:bookmarkStart w:id="79" w:name="_Ref112823946"/>
      <w:r>
        <w:t xml:space="preserve">Tabel </w:t>
      </w:r>
      <w:fldSimple w:instr=" SEQ Tabel \* ARABIC ">
        <w:r w:rsidR="002E4005">
          <w:rPr>
            <w:noProof/>
          </w:rPr>
          <w:t>26</w:t>
        </w:r>
      </w:fldSimple>
      <w:bookmarkEnd w:id="79"/>
      <w:r>
        <w:t>. LHK</w:t>
      </w:r>
      <w:r w:rsidRPr="001C56CB">
        <w:t>K  piirkonna majutusettevõtted (</w:t>
      </w:r>
      <w:r w:rsidR="00C44307">
        <w:t>Ä</w:t>
      </w:r>
      <w:r w:rsidRPr="001C56CB">
        <w:t>riregister, 2021. a. majandusaasta aruannete alusel)</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3577"/>
        <w:gridCol w:w="2347"/>
        <w:gridCol w:w="1574"/>
        <w:gridCol w:w="1574"/>
      </w:tblGrid>
      <w:tr w:rsidR="002703EA" w:rsidRPr="00913754" w14:paraId="4BB7DF8F" w14:textId="77777777" w:rsidTr="00913754">
        <w:trPr>
          <w:trHeight w:val="240"/>
        </w:trPr>
        <w:tc>
          <w:tcPr>
            <w:tcW w:w="2955" w:type="dxa"/>
            <w:shd w:val="clear" w:color="auto" w:fill="auto"/>
            <w:noWrap/>
            <w:vAlign w:val="bottom"/>
            <w:hideMark/>
          </w:tcPr>
          <w:p w14:paraId="15B0B347" w14:textId="354E613E" w:rsidR="002703EA" w:rsidRPr="00913754" w:rsidRDefault="00913754" w:rsidP="002703EA">
            <w:pPr>
              <w:spacing w:after="0"/>
              <w:jc w:val="left"/>
              <w:rPr>
                <w:rFonts w:eastAsia="Times New Roman" w:cs="Arial"/>
                <w:b/>
                <w:bCs/>
                <w:color w:val="000000"/>
                <w:sz w:val="16"/>
                <w:szCs w:val="16"/>
              </w:rPr>
            </w:pPr>
            <w:r w:rsidRPr="00913754">
              <w:rPr>
                <w:rFonts w:eastAsia="Times New Roman" w:cs="Arial"/>
                <w:b/>
                <w:bCs/>
                <w:color w:val="000000"/>
                <w:sz w:val="16"/>
                <w:szCs w:val="16"/>
              </w:rPr>
              <w:t>Nimi</w:t>
            </w:r>
          </w:p>
        </w:tc>
        <w:tc>
          <w:tcPr>
            <w:tcW w:w="1939" w:type="dxa"/>
            <w:shd w:val="clear" w:color="auto" w:fill="auto"/>
            <w:noWrap/>
            <w:vAlign w:val="bottom"/>
            <w:hideMark/>
          </w:tcPr>
          <w:p w14:paraId="36DA7798" w14:textId="52883FC0" w:rsidR="002703EA" w:rsidRPr="00913754" w:rsidRDefault="00913754" w:rsidP="002703EA">
            <w:pPr>
              <w:spacing w:after="0"/>
              <w:jc w:val="left"/>
              <w:rPr>
                <w:rFonts w:eastAsia="Times New Roman" w:cs="Arial"/>
                <w:b/>
                <w:bCs/>
                <w:color w:val="000000"/>
                <w:sz w:val="16"/>
                <w:szCs w:val="16"/>
              </w:rPr>
            </w:pPr>
            <w:r w:rsidRPr="00913754">
              <w:rPr>
                <w:rFonts w:eastAsia="Times New Roman" w:cs="Arial"/>
                <w:b/>
                <w:bCs/>
                <w:color w:val="000000"/>
                <w:sz w:val="16"/>
                <w:szCs w:val="16"/>
              </w:rPr>
              <w:t>Nimetus</w:t>
            </w:r>
          </w:p>
        </w:tc>
        <w:tc>
          <w:tcPr>
            <w:tcW w:w="1300" w:type="dxa"/>
            <w:shd w:val="clear" w:color="auto" w:fill="auto"/>
            <w:noWrap/>
            <w:vAlign w:val="bottom"/>
            <w:hideMark/>
          </w:tcPr>
          <w:p w14:paraId="762AE306" w14:textId="720F019C" w:rsidR="002703EA" w:rsidRPr="00913754" w:rsidRDefault="00913754" w:rsidP="002703EA">
            <w:pPr>
              <w:spacing w:after="0"/>
              <w:jc w:val="left"/>
              <w:rPr>
                <w:rFonts w:eastAsia="Times New Roman" w:cs="Arial"/>
                <w:b/>
                <w:bCs/>
                <w:color w:val="000000"/>
                <w:sz w:val="16"/>
                <w:szCs w:val="16"/>
              </w:rPr>
            </w:pPr>
            <w:r>
              <w:rPr>
                <w:rFonts w:eastAsia="Times New Roman" w:cs="Arial"/>
                <w:b/>
                <w:bCs/>
                <w:color w:val="000000"/>
                <w:sz w:val="16"/>
                <w:szCs w:val="16"/>
              </w:rPr>
              <w:t xml:space="preserve">Töötajate </w:t>
            </w:r>
            <w:r w:rsidRPr="00913754">
              <w:rPr>
                <w:rFonts w:eastAsia="Times New Roman" w:cs="Arial"/>
                <w:b/>
                <w:bCs/>
                <w:color w:val="000000"/>
                <w:sz w:val="16"/>
                <w:szCs w:val="16"/>
              </w:rPr>
              <w:t>arv</w:t>
            </w:r>
          </w:p>
        </w:tc>
        <w:tc>
          <w:tcPr>
            <w:tcW w:w="1300" w:type="dxa"/>
            <w:shd w:val="clear" w:color="auto" w:fill="auto"/>
            <w:noWrap/>
            <w:vAlign w:val="bottom"/>
            <w:hideMark/>
          </w:tcPr>
          <w:p w14:paraId="66545117" w14:textId="7C3EC709" w:rsidR="002703EA" w:rsidRPr="00913754" w:rsidRDefault="00913754" w:rsidP="002703EA">
            <w:pPr>
              <w:spacing w:after="0"/>
              <w:jc w:val="left"/>
              <w:rPr>
                <w:rFonts w:eastAsia="Times New Roman" w:cs="Arial"/>
                <w:b/>
                <w:bCs/>
                <w:color w:val="000000"/>
                <w:sz w:val="16"/>
                <w:szCs w:val="16"/>
              </w:rPr>
            </w:pPr>
            <w:proofErr w:type="spellStart"/>
            <w:r w:rsidRPr="00913754">
              <w:rPr>
                <w:rFonts w:eastAsia="Times New Roman" w:cs="Arial"/>
                <w:b/>
                <w:bCs/>
                <w:color w:val="000000"/>
                <w:sz w:val="16"/>
                <w:szCs w:val="16"/>
              </w:rPr>
              <w:t>Vaartus</w:t>
            </w:r>
            <w:proofErr w:type="spellEnd"/>
          </w:p>
        </w:tc>
      </w:tr>
      <w:tr w:rsidR="002703EA" w:rsidRPr="00913754" w14:paraId="40F4F077" w14:textId="77777777" w:rsidTr="00913754">
        <w:trPr>
          <w:trHeight w:val="240"/>
        </w:trPr>
        <w:tc>
          <w:tcPr>
            <w:tcW w:w="2955" w:type="dxa"/>
            <w:shd w:val="clear" w:color="auto" w:fill="auto"/>
            <w:noWrap/>
            <w:vAlign w:val="bottom"/>
            <w:hideMark/>
          </w:tcPr>
          <w:p w14:paraId="6808429E" w14:textId="718B28A2" w:rsidR="002703EA" w:rsidRPr="00913754" w:rsidRDefault="002703EA" w:rsidP="002703EA">
            <w:pPr>
              <w:spacing w:after="0"/>
              <w:jc w:val="left"/>
              <w:rPr>
                <w:rFonts w:eastAsia="Times New Roman" w:cs="Arial"/>
                <w:color w:val="000000"/>
                <w:sz w:val="16"/>
                <w:szCs w:val="16"/>
              </w:rPr>
            </w:pPr>
            <w:proofErr w:type="spellStart"/>
            <w:r w:rsidRPr="00913754">
              <w:rPr>
                <w:rFonts w:eastAsia="Times New Roman" w:cs="Arial"/>
                <w:color w:val="000000"/>
                <w:sz w:val="16"/>
                <w:szCs w:val="16"/>
              </w:rPr>
              <w:t>LaSpa</w:t>
            </w:r>
            <w:proofErr w:type="spellEnd"/>
            <w:r w:rsidRPr="00913754">
              <w:rPr>
                <w:rFonts w:eastAsia="Times New Roman" w:cs="Arial"/>
                <w:color w:val="000000"/>
                <w:sz w:val="16"/>
                <w:szCs w:val="16"/>
              </w:rPr>
              <w:t xml:space="preserve"> Group O</w:t>
            </w:r>
            <w:r w:rsidR="00C44307">
              <w:rPr>
                <w:rFonts w:eastAsia="Times New Roman" w:cs="Arial"/>
                <w:color w:val="000000"/>
                <w:sz w:val="16"/>
                <w:szCs w:val="16"/>
              </w:rPr>
              <w:t>Ü</w:t>
            </w:r>
          </w:p>
        </w:tc>
        <w:tc>
          <w:tcPr>
            <w:tcW w:w="1939" w:type="dxa"/>
            <w:shd w:val="clear" w:color="auto" w:fill="auto"/>
            <w:noWrap/>
            <w:vAlign w:val="bottom"/>
            <w:hideMark/>
          </w:tcPr>
          <w:p w14:paraId="1FF0A727" w14:textId="77777777"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Hotellid</w:t>
            </w:r>
          </w:p>
        </w:tc>
        <w:tc>
          <w:tcPr>
            <w:tcW w:w="1300" w:type="dxa"/>
            <w:shd w:val="clear" w:color="auto" w:fill="auto"/>
            <w:noWrap/>
            <w:vAlign w:val="bottom"/>
            <w:hideMark/>
          </w:tcPr>
          <w:p w14:paraId="6E495164"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  88</w:t>
            </w:r>
          </w:p>
        </w:tc>
        <w:tc>
          <w:tcPr>
            <w:tcW w:w="1300" w:type="dxa"/>
            <w:shd w:val="clear" w:color="auto" w:fill="auto"/>
            <w:noWrap/>
            <w:vAlign w:val="bottom"/>
            <w:hideMark/>
          </w:tcPr>
          <w:p w14:paraId="0DC45B73"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€3 286 553</w:t>
            </w:r>
          </w:p>
        </w:tc>
      </w:tr>
      <w:tr w:rsidR="002703EA" w:rsidRPr="00913754" w14:paraId="3290FC65" w14:textId="77777777" w:rsidTr="00913754">
        <w:trPr>
          <w:trHeight w:val="240"/>
        </w:trPr>
        <w:tc>
          <w:tcPr>
            <w:tcW w:w="2955" w:type="dxa"/>
            <w:shd w:val="clear" w:color="auto" w:fill="auto"/>
            <w:noWrap/>
            <w:vAlign w:val="bottom"/>
            <w:hideMark/>
          </w:tcPr>
          <w:p w14:paraId="0FB9ED16" w14:textId="3B94D655"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Padise Mõis O</w:t>
            </w:r>
            <w:r w:rsidR="00C44307">
              <w:rPr>
                <w:rFonts w:eastAsia="Times New Roman" w:cs="Arial"/>
                <w:color w:val="000000"/>
                <w:sz w:val="16"/>
                <w:szCs w:val="16"/>
              </w:rPr>
              <w:t>Ü</w:t>
            </w:r>
          </w:p>
        </w:tc>
        <w:tc>
          <w:tcPr>
            <w:tcW w:w="1939" w:type="dxa"/>
            <w:shd w:val="clear" w:color="auto" w:fill="auto"/>
            <w:noWrap/>
            <w:vAlign w:val="bottom"/>
            <w:hideMark/>
          </w:tcPr>
          <w:p w14:paraId="6AC90F06" w14:textId="77777777"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Motellid jms majutus</w:t>
            </w:r>
          </w:p>
        </w:tc>
        <w:tc>
          <w:tcPr>
            <w:tcW w:w="1300" w:type="dxa"/>
            <w:shd w:val="clear" w:color="auto" w:fill="auto"/>
            <w:noWrap/>
            <w:vAlign w:val="bottom"/>
            <w:hideMark/>
          </w:tcPr>
          <w:p w14:paraId="3E525590"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  8</w:t>
            </w:r>
          </w:p>
        </w:tc>
        <w:tc>
          <w:tcPr>
            <w:tcW w:w="1300" w:type="dxa"/>
            <w:shd w:val="clear" w:color="auto" w:fill="auto"/>
            <w:noWrap/>
            <w:vAlign w:val="bottom"/>
            <w:hideMark/>
          </w:tcPr>
          <w:p w14:paraId="77A93CDE"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€320 977</w:t>
            </w:r>
          </w:p>
        </w:tc>
      </w:tr>
      <w:tr w:rsidR="002703EA" w:rsidRPr="00913754" w14:paraId="38F5CFE3" w14:textId="77777777" w:rsidTr="00913754">
        <w:trPr>
          <w:trHeight w:val="240"/>
        </w:trPr>
        <w:tc>
          <w:tcPr>
            <w:tcW w:w="2955" w:type="dxa"/>
            <w:shd w:val="clear" w:color="auto" w:fill="auto"/>
            <w:noWrap/>
            <w:vAlign w:val="bottom"/>
            <w:hideMark/>
          </w:tcPr>
          <w:p w14:paraId="7F2F9052" w14:textId="1338E388"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Kallaste Turismitalu O</w:t>
            </w:r>
            <w:r w:rsidR="00C44307">
              <w:rPr>
                <w:rFonts w:eastAsia="Times New Roman" w:cs="Arial"/>
                <w:color w:val="000000"/>
                <w:sz w:val="16"/>
                <w:szCs w:val="16"/>
              </w:rPr>
              <w:t>Ü</w:t>
            </w:r>
          </w:p>
        </w:tc>
        <w:tc>
          <w:tcPr>
            <w:tcW w:w="1939" w:type="dxa"/>
            <w:shd w:val="clear" w:color="auto" w:fill="auto"/>
            <w:noWrap/>
            <w:vAlign w:val="bottom"/>
            <w:hideMark/>
          </w:tcPr>
          <w:p w14:paraId="5EC08DA0" w14:textId="77777777"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Motellid jms majutus</w:t>
            </w:r>
          </w:p>
        </w:tc>
        <w:tc>
          <w:tcPr>
            <w:tcW w:w="1300" w:type="dxa"/>
            <w:shd w:val="clear" w:color="auto" w:fill="auto"/>
            <w:noWrap/>
            <w:vAlign w:val="bottom"/>
            <w:hideMark/>
          </w:tcPr>
          <w:p w14:paraId="1C062C70"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  4</w:t>
            </w:r>
          </w:p>
        </w:tc>
        <w:tc>
          <w:tcPr>
            <w:tcW w:w="1300" w:type="dxa"/>
            <w:shd w:val="clear" w:color="auto" w:fill="auto"/>
            <w:noWrap/>
            <w:vAlign w:val="bottom"/>
            <w:hideMark/>
          </w:tcPr>
          <w:p w14:paraId="33E37B16"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€224 751</w:t>
            </w:r>
          </w:p>
        </w:tc>
      </w:tr>
      <w:tr w:rsidR="002703EA" w:rsidRPr="00913754" w14:paraId="34A72A5F" w14:textId="77777777" w:rsidTr="00913754">
        <w:trPr>
          <w:trHeight w:val="240"/>
        </w:trPr>
        <w:tc>
          <w:tcPr>
            <w:tcW w:w="2955" w:type="dxa"/>
            <w:shd w:val="clear" w:color="auto" w:fill="auto"/>
            <w:noWrap/>
            <w:vAlign w:val="bottom"/>
            <w:hideMark/>
          </w:tcPr>
          <w:p w14:paraId="49350996" w14:textId="53E4E957"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Osa</w:t>
            </w:r>
            <w:r w:rsidR="00C44307">
              <w:rPr>
                <w:rFonts w:eastAsia="Times New Roman" w:cs="Arial"/>
                <w:color w:val="000000"/>
                <w:sz w:val="16"/>
                <w:szCs w:val="16"/>
              </w:rPr>
              <w:t>ü</w:t>
            </w:r>
            <w:r w:rsidRPr="00913754">
              <w:rPr>
                <w:rFonts w:eastAsia="Times New Roman" w:cs="Arial"/>
                <w:color w:val="000000"/>
                <w:sz w:val="16"/>
                <w:szCs w:val="16"/>
              </w:rPr>
              <w:t>hing BESTRING</w:t>
            </w:r>
          </w:p>
        </w:tc>
        <w:tc>
          <w:tcPr>
            <w:tcW w:w="1939" w:type="dxa"/>
            <w:shd w:val="clear" w:color="auto" w:fill="auto"/>
            <w:noWrap/>
            <w:vAlign w:val="bottom"/>
            <w:hideMark/>
          </w:tcPr>
          <w:p w14:paraId="12BD9C55" w14:textId="77777777"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Puhkemaja</w:t>
            </w:r>
          </w:p>
        </w:tc>
        <w:tc>
          <w:tcPr>
            <w:tcW w:w="1300" w:type="dxa"/>
            <w:shd w:val="clear" w:color="auto" w:fill="auto"/>
            <w:noWrap/>
            <w:vAlign w:val="bottom"/>
            <w:hideMark/>
          </w:tcPr>
          <w:p w14:paraId="0F231E62"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  5</w:t>
            </w:r>
          </w:p>
        </w:tc>
        <w:tc>
          <w:tcPr>
            <w:tcW w:w="1300" w:type="dxa"/>
            <w:shd w:val="clear" w:color="auto" w:fill="auto"/>
            <w:noWrap/>
            <w:vAlign w:val="bottom"/>
            <w:hideMark/>
          </w:tcPr>
          <w:p w14:paraId="51513D3D"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€122 273</w:t>
            </w:r>
          </w:p>
        </w:tc>
      </w:tr>
      <w:tr w:rsidR="002703EA" w:rsidRPr="00913754" w14:paraId="18B8D2CC" w14:textId="77777777" w:rsidTr="00913754">
        <w:trPr>
          <w:trHeight w:val="240"/>
        </w:trPr>
        <w:tc>
          <w:tcPr>
            <w:tcW w:w="2955" w:type="dxa"/>
            <w:shd w:val="clear" w:color="auto" w:fill="auto"/>
            <w:noWrap/>
            <w:vAlign w:val="bottom"/>
            <w:hideMark/>
          </w:tcPr>
          <w:p w14:paraId="0C1156DB" w14:textId="03B4AF89"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Osa</w:t>
            </w:r>
            <w:r w:rsidR="00C44307">
              <w:rPr>
                <w:rFonts w:eastAsia="Times New Roman" w:cs="Arial"/>
                <w:color w:val="000000"/>
                <w:sz w:val="16"/>
                <w:szCs w:val="16"/>
              </w:rPr>
              <w:t>ü</w:t>
            </w:r>
            <w:r w:rsidRPr="00913754">
              <w:rPr>
                <w:rFonts w:eastAsia="Times New Roman" w:cs="Arial"/>
                <w:color w:val="000000"/>
                <w:sz w:val="16"/>
                <w:szCs w:val="16"/>
              </w:rPr>
              <w:t>hing Larsen FP</w:t>
            </w:r>
          </w:p>
        </w:tc>
        <w:tc>
          <w:tcPr>
            <w:tcW w:w="1939" w:type="dxa"/>
            <w:shd w:val="clear" w:color="auto" w:fill="auto"/>
            <w:noWrap/>
            <w:vAlign w:val="bottom"/>
            <w:hideMark/>
          </w:tcPr>
          <w:p w14:paraId="103DC8F5" w14:textId="42B3674D"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K</w:t>
            </w:r>
            <w:r w:rsidR="00C44307">
              <w:rPr>
                <w:rFonts w:eastAsia="Times New Roman" w:cs="Arial"/>
                <w:color w:val="000000"/>
                <w:sz w:val="16"/>
                <w:szCs w:val="16"/>
              </w:rPr>
              <w:t>ü</w:t>
            </w:r>
            <w:r w:rsidRPr="00913754">
              <w:rPr>
                <w:rFonts w:eastAsia="Times New Roman" w:cs="Arial"/>
                <w:color w:val="000000"/>
                <w:sz w:val="16"/>
                <w:szCs w:val="16"/>
              </w:rPr>
              <w:t>lalistemajad</w:t>
            </w:r>
          </w:p>
        </w:tc>
        <w:tc>
          <w:tcPr>
            <w:tcW w:w="1300" w:type="dxa"/>
            <w:shd w:val="clear" w:color="auto" w:fill="auto"/>
            <w:noWrap/>
            <w:vAlign w:val="bottom"/>
            <w:hideMark/>
          </w:tcPr>
          <w:p w14:paraId="2D5317BA"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67C2014D"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€87 045</w:t>
            </w:r>
          </w:p>
        </w:tc>
      </w:tr>
      <w:tr w:rsidR="002703EA" w:rsidRPr="00913754" w14:paraId="2B3DEF30" w14:textId="77777777" w:rsidTr="00913754">
        <w:trPr>
          <w:trHeight w:val="240"/>
        </w:trPr>
        <w:tc>
          <w:tcPr>
            <w:tcW w:w="2955" w:type="dxa"/>
            <w:shd w:val="clear" w:color="auto" w:fill="auto"/>
            <w:noWrap/>
            <w:vAlign w:val="bottom"/>
            <w:hideMark/>
          </w:tcPr>
          <w:p w14:paraId="057B9E33" w14:textId="3DF9C3B7"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O</w:t>
            </w:r>
            <w:r w:rsidR="00C44307">
              <w:rPr>
                <w:rFonts w:eastAsia="Times New Roman" w:cs="Arial"/>
                <w:color w:val="000000"/>
                <w:sz w:val="16"/>
                <w:szCs w:val="16"/>
              </w:rPr>
              <w:t>Ü</w:t>
            </w:r>
            <w:r w:rsidRPr="00913754">
              <w:rPr>
                <w:rFonts w:eastAsia="Times New Roman" w:cs="Arial"/>
                <w:color w:val="000000"/>
                <w:sz w:val="16"/>
                <w:szCs w:val="16"/>
              </w:rPr>
              <w:t xml:space="preserve"> LEPIKUTURISM</w:t>
            </w:r>
          </w:p>
        </w:tc>
        <w:tc>
          <w:tcPr>
            <w:tcW w:w="1939" w:type="dxa"/>
            <w:shd w:val="clear" w:color="auto" w:fill="auto"/>
            <w:noWrap/>
            <w:vAlign w:val="bottom"/>
            <w:hideMark/>
          </w:tcPr>
          <w:p w14:paraId="7270C5F1" w14:textId="7EC51DBC"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K</w:t>
            </w:r>
            <w:r w:rsidR="00C44307">
              <w:rPr>
                <w:rFonts w:eastAsia="Times New Roman" w:cs="Arial"/>
                <w:color w:val="000000"/>
                <w:sz w:val="16"/>
                <w:szCs w:val="16"/>
              </w:rPr>
              <w:t>ü</w:t>
            </w:r>
            <w:r w:rsidRPr="00913754">
              <w:rPr>
                <w:rFonts w:eastAsia="Times New Roman" w:cs="Arial"/>
                <w:color w:val="000000"/>
                <w:sz w:val="16"/>
                <w:szCs w:val="16"/>
              </w:rPr>
              <w:t>lalistemajad</w:t>
            </w:r>
          </w:p>
        </w:tc>
        <w:tc>
          <w:tcPr>
            <w:tcW w:w="1300" w:type="dxa"/>
            <w:shd w:val="clear" w:color="auto" w:fill="auto"/>
            <w:noWrap/>
            <w:vAlign w:val="bottom"/>
            <w:hideMark/>
          </w:tcPr>
          <w:p w14:paraId="6B66B053"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  0</w:t>
            </w:r>
          </w:p>
        </w:tc>
        <w:tc>
          <w:tcPr>
            <w:tcW w:w="1300" w:type="dxa"/>
            <w:shd w:val="clear" w:color="auto" w:fill="auto"/>
            <w:noWrap/>
            <w:vAlign w:val="bottom"/>
            <w:hideMark/>
          </w:tcPr>
          <w:p w14:paraId="5D875111"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€49 173</w:t>
            </w:r>
          </w:p>
        </w:tc>
      </w:tr>
      <w:tr w:rsidR="002703EA" w:rsidRPr="00913754" w14:paraId="16EBFCFB" w14:textId="77777777" w:rsidTr="00913754">
        <w:trPr>
          <w:trHeight w:val="240"/>
        </w:trPr>
        <w:tc>
          <w:tcPr>
            <w:tcW w:w="2955" w:type="dxa"/>
            <w:shd w:val="clear" w:color="auto" w:fill="auto"/>
            <w:noWrap/>
            <w:vAlign w:val="bottom"/>
            <w:hideMark/>
          </w:tcPr>
          <w:p w14:paraId="020DE181" w14:textId="445A28D2"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LAULASMAA SIDE PUHKEKESKUS O</w:t>
            </w:r>
            <w:r w:rsidR="00C44307">
              <w:rPr>
                <w:rFonts w:eastAsia="Times New Roman" w:cs="Arial"/>
                <w:color w:val="000000"/>
                <w:sz w:val="16"/>
                <w:szCs w:val="16"/>
              </w:rPr>
              <w:t>Ü</w:t>
            </w:r>
          </w:p>
        </w:tc>
        <w:tc>
          <w:tcPr>
            <w:tcW w:w="1939" w:type="dxa"/>
            <w:shd w:val="clear" w:color="auto" w:fill="auto"/>
            <w:noWrap/>
            <w:vAlign w:val="bottom"/>
            <w:hideMark/>
          </w:tcPr>
          <w:p w14:paraId="6990B5E7" w14:textId="20E832D1"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Puhkek</w:t>
            </w:r>
            <w:r w:rsidR="00C44307">
              <w:rPr>
                <w:rFonts w:eastAsia="Times New Roman" w:cs="Arial"/>
                <w:color w:val="000000"/>
                <w:sz w:val="16"/>
                <w:szCs w:val="16"/>
              </w:rPr>
              <w:t>ü</w:t>
            </w:r>
            <w:r w:rsidRPr="00913754">
              <w:rPr>
                <w:rFonts w:eastAsia="Times New Roman" w:cs="Arial"/>
                <w:color w:val="000000"/>
                <w:sz w:val="16"/>
                <w:szCs w:val="16"/>
              </w:rPr>
              <w:t xml:space="preserve">la ja </w:t>
            </w:r>
            <w:proofErr w:type="spellStart"/>
            <w:r w:rsidRPr="00913754">
              <w:rPr>
                <w:rFonts w:eastAsia="Times New Roman" w:cs="Arial"/>
                <w:color w:val="000000"/>
                <w:sz w:val="16"/>
                <w:szCs w:val="16"/>
              </w:rPr>
              <w:t>puhkelaager</w:t>
            </w:r>
            <w:proofErr w:type="spellEnd"/>
          </w:p>
        </w:tc>
        <w:tc>
          <w:tcPr>
            <w:tcW w:w="1300" w:type="dxa"/>
            <w:shd w:val="clear" w:color="auto" w:fill="auto"/>
            <w:noWrap/>
            <w:vAlign w:val="bottom"/>
            <w:hideMark/>
          </w:tcPr>
          <w:p w14:paraId="6F9F46EB"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  2</w:t>
            </w:r>
          </w:p>
        </w:tc>
        <w:tc>
          <w:tcPr>
            <w:tcW w:w="1300" w:type="dxa"/>
            <w:shd w:val="clear" w:color="auto" w:fill="auto"/>
            <w:noWrap/>
            <w:vAlign w:val="bottom"/>
            <w:hideMark/>
          </w:tcPr>
          <w:p w14:paraId="4C709AB5"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€20 424</w:t>
            </w:r>
          </w:p>
        </w:tc>
      </w:tr>
      <w:tr w:rsidR="002703EA" w:rsidRPr="00913754" w14:paraId="1B0BBCE9" w14:textId="77777777" w:rsidTr="00913754">
        <w:trPr>
          <w:trHeight w:val="240"/>
        </w:trPr>
        <w:tc>
          <w:tcPr>
            <w:tcW w:w="2955" w:type="dxa"/>
            <w:shd w:val="clear" w:color="auto" w:fill="auto"/>
            <w:noWrap/>
            <w:vAlign w:val="bottom"/>
            <w:hideMark/>
          </w:tcPr>
          <w:p w14:paraId="7654D9E2" w14:textId="17A92AB5"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 xml:space="preserve">Maahotell </w:t>
            </w:r>
            <w:proofErr w:type="spellStart"/>
            <w:r w:rsidRPr="00913754">
              <w:rPr>
                <w:rFonts w:eastAsia="Times New Roman" w:cs="Arial"/>
                <w:color w:val="000000"/>
                <w:sz w:val="16"/>
                <w:szCs w:val="16"/>
              </w:rPr>
              <w:t>Laitz</w:t>
            </w:r>
            <w:proofErr w:type="spellEnd"/>
            <w:r w:rsidRPr="00913754">
              <w:rPr>
                <w:rFonts w:eastAsia="Times New Roman" w:cs="Arial"/>
                <w:color w:val="000000"/>
                <w:sz w:val="16"/>
                <w:szCs w:val="16"/>
              </w:rPr>
              <w:t xml:space="preserve"> O</w:t>
            </w:r>
            <w:r w:rsidR="00C44307">
              <w:rPr>
                <w:rFonts w:eastAsia="Times New Roman" w:cs="Arial"/>
                <w:color w:val="000000"/>
                <w:sz w:val="16"/>
                <w:szCs w:val="16"/>
              </w:rPr>
              <w:t>Ü</w:t>
            </w:r>
          </w:p>
        </w:tc>
        <w:tc>
          <w:tcPr>
            <w:tcW w:w="1939" w:type="dxa"/>
            <w:shd w:val="clear" w:color="auto" w:fill="auto"/>
            <w:noWrap/>
            <w:vAlign w:val="bottom"/>
            <w:hideMark/>
          </w:tcPr>
          <w:p w14:paraId="3037B5DA" w14:textId="77777777" w:rsidR="002703EA" w:rsidRPr="00913754" w:rsidRDefault="002703EA" w:rsidP="002703EA">
            <w:pPr>
              <w:spacing w:after="0"/>
              <w:jc w:val="left"/>
              <w:rPr>
                <w:rFonts w:eastAsia="Times New Roman" w:cs="Arial"/>
                <w:color w:val="000000"/>
                <w:sz w:val="16"/>
                <w:szCs w:val="16"/>
              </w:rPr>
            </w:pPr>
            <w:r w:rsidRPr="00913754">
              <w:rPr>
                <w:rFonts w:eastAsia="Times New Roman" w:cs="Arial"/>
                <w:color w:val="000000"/>
                <w:sz w:val="16"/>
                <w:szCs w:val="16"/>
              </w:rPr>
              <w:t>Hotellid</w:t>
            </w:r>
          </w:p>
        </w:tc>
        <w:tc>
          <w:tcPr>
            <w:tcW w:w="1300" w:type="dxa"/>
            <w:shd w:val="clear" w:color="auto" w:fill="auto"/>
            <w:noWrap/>
            <w:vAlign w:val="bottom"/>
            <w:hideMark/>
          </w:tcPr>
          <w:p w14:paraId="644844AF"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437FDB45" w14:textId="77777777" w:rsidR="002703EA" w:rsidRPr="00913754" w:rsidRDefault="002703EA" w:rsidP="002703EA">
            <w:pPr>
              <w:spacing w:after="0"/>
              <w:jc w:val="right"/>
              <w:rPr>
                <w:rFonts w:eastAsia="Times New Roman" w:cs="Arial"/>
                <w:color w:val="000000"/>
                <w:sz w:val="16"/>
                <w:szCs w:val="16"/>
              </w:rPr>
            </w:pPr>
            <w:r w:rsidRPr="00913754">
              <w:rPr>
                <w:rFonts w:eastAsia="Times New Roman" w:cs="Arial"/>
                <w:color w:val="000000"/>
                <w:sz w:val="16"/>
                <w:szCs w:val="16"/>
              </w:rPr>
              <w:t>€17 141</w:t>
            </w:r>
          </w:p>
        </w:tc>
      </w:tr>
    </w:tbl>
    <w:p w14:paraId="27BEB9C9" w14:textId="77777777" w:rsidR="00F114CE" w:rsidRDefault="00F114CE"/>
    <w:p w14:paraId="601A1A34" w14:textId="77777777" w:rsidR="00F114CE" w:rsidRDefault="00F114CE"/>
    <w:p w14:paraId="025B05DD" w14:textId="6F4385BF" w:rsidR="00946A6B" w:rsidRDefault="00946A6B" w:rsidP="00946A6B">
      <w:pPr>
        <w:pStyle w:val="Caption"/>
      </w:pPr>
      <w:bookmarkStart w:id="80" w:name="_Ref112823949"/>
      <w:r>
        <w:t xml:space="preserve">Tabel </w:t>
      </w:r>
      <w:fldSimple w:instr=" SEQ Tabel \* ARABIC ">
        <w:r w:rsidR="002E4005">
          <w:rPr>
            <w:noProof/>
          </w:rPr>
          <w:t>27</w:t>
        </w:r>
      </w:fldSimple>
      <w:bookmarkEnd w:id="80"/>
      <w:r>
        <w:t>. LHK</w:t>
      </w:r>
      <w:r w:rsidRPr="00420E51">
        <w:t>K  piirkonna toitlustusettevõtted (</w:t>
      </w:r>
      <w:r w:rsidR="00C44307">
        <w:t>Ä</w:t>
      </w:r>
      <w:r w:rsidRPr="00420E51">
        <w:t>riregister, 2021. a. majandusaasta aruannete alusel)</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3442"/>
        <w:gridCol w:w="2622"/>
        <w:gridCol w:w="1504"/>
        <w:gridCol w:w="1504"/>
      </w:tblGrid>
      <w:tr w:rsidR="00F114CE" w:rsidRPr="00913754" w14:paraId="6DF57EA1" w14:textId="77777777" w:rsidTr="00913754">
        <w:trPr>
          <w:trHeight w:val="240"/>
        </w:trPr>
        <w:tc>
          <w:tcPr>
            <w:tcW w:w="2976" w:type="dxa"/>
            <w:shd w:val="clear" w:color="auto" w:fill="auto"/>
            <w:noWrap/>
            <w:vAlign w:val="bottom"/>
            <w:hideMark/>
          </w:tcPr>
          <w:p w14:paraId="7E6EB50C" w14:textId="34C06B59" w:rsidR="00F114CE" w:rsidRPr="00913754" w:rsidRDefault="00913754" w:rsidP="00F114CE">
            <w:pPr>
              <w:spacing w:after="0"/>
              <w:jc w:val="left"/>
              <w:rPr>
                <w:rFonts w:eastAsia="Times New Roman" w:cs="Arial"/>
                <w:b/>
                <w:bCs/>
                <w:color w:val="000000"/>
                <w:sz w:val="16"/>
                <w:szCs w:val="16"/>
              </w:rPr>
            </w:pPr>
            <w:r w:rsidRPr="00913754">
              <w:rPr>
                <w:rFonts w:eastAsia="Times New Roman" w:cs="Arial"/>
                <w:b/>
                <w:bCs/>
                <w:color w:val="000000"/>
                <w:sz w:val="16"/>
                <w:szCs w:val="16"/>
              </w:rPr>
              <w:t>Nimi</w:t>
            </w:r>
          </w:p>
        </w:tc>
        <w:tc>
          <w:tcPr>
            <w:tcW w:w="2267" w:type="dxa"/>
            <w:shd w:val="clear" w:color="auto" w:fill="auto"/>
            <w:noWrap/>
            <w:vAlign w:val="bottom"/>
            <w:hideMark/>
          </w:tcPr>
          <w:p w14:paraId="782489AA" w14:textId="24262F8A" w:rsidR="00F114CE" w:rsidRPr="00913754" w:rsidRDefault="00913754" w:rsidP="00F114CE">
            <w:pPr>
              <w:spacing w:after="0"/>
              <w:jc w:val="left"/>
              <w:rPr>
                <w:rFonts w:eastAsia="Times New Roman" w:cs="Arial"/>
                <w:b/>
                <w:bCs/>
                <w:color w:val="000000"/>
                <w:sz w:val="16"/>
                <w:szCs w:val="16"/>
              </w:rPr>
            </w:pPr>
            <w:r w:rsidRPr="00913754">
              <w:rPr>
                <w:rFonts w:eastAsia="Times New Roman" w:cs="Arial"/>
                <w:b/>
                <w:bCs/>
                <w:color w:val="000000"/>
                <w:sz w:val="16"/>
                <w:szCs w:val="16"/>
              </w:rPr>
              <w:t>Nimetus</w:t>
            </w:r>
          </w:p>
        </w:tc>
        <w:tc>
          <w:tcPr>
            <w:tcW w:w="1300" w:type="dxa"/>
            <w:shd w:val="clear" w:color="auto" w:fill="auto"/>
            <w:noWrap/>
            <w:vAlign w:val="bottom"/>
            <w:hideMark/>
          </w:tcPr>
          <w:p w14:paraId="2CC225C9" w14:textId="1F9CA632" w:rsidR="00F114CE" w:rsidRPr="00913754" w:rsidRDefault="00913754" w:rsidP="00F114CE">
            <w:pPr>
              <w:spacing w:after="0"/>
              <w:jc w:val="left"/>
              <w:rPr>
                <w:rFonts w:eastAsia="Times New Roman" w:cs="Arial"/>
                <w:b/>
                <w:bCs/>
                <w:color w:val="000000"/>
                <w:sz w:val="16"/>
                <w:szCs w:val="16"/>
              </w:rPr>
            </w:pPr>
            <w:r>
              <w:rPr>
                <w:rFonts w:eastAsia="Times New Roman" w:cs="Arial"/>
                <w:b/>
                <w:bCs/>
                <w:color w:val="000000"/>
                <w:sz w:val="16"/>
                <w:szCs w:val="16"/>
              </w:rPr>
              <w:t xml:space="preserve">Töötajate </w:t>
            </w:r>
            <w:r w:rsidRPr="00913754">
              <w:rPr>
                <w:rFonts w:eastAsia="Times New Roman" w:cs="Arial"/>
                <w:b/>
                <w:bCs/>
                <w:color w:val="000000"/>
                <w:sz w:val="16"/>
                <w:szCs w:val="16"/>
              </w:rPr>
              <w:t>arv</w:t>
            </w:r>
          </w:p>
        </w:tc>
        <w:tc>
          <w:tcPr>
            <w:tcW w:w="1300" w:type="dxa"/>
            <w:shd w:val="clear" w:color="auto" w:fill="auto"/>
            <w:noWrap/>
            <w:vAlign w:val="bottom"/>
            <w:hideMark/>
          </w:tcPr>
          <w:p w14:paraId="2F306092" w14:textId="644B2866" w:rsidR="00F114CE" w:rsidRPr="00913754" w:rsidRDefault="00913754" w:rsidP="00F114CE">
            <w:pPr>
              <w:spacing w:after="0"/>
              <w:jc w:val="left"/>
              <w:rPr>
                <w:rFonts w:eastAsia="Times New Roman" w:cs="Arial"/>
                <w:b/>
                <w:bCs/>
                <w:color w:val="000000"/>
                <w:sz w:val="16"/>
                <w:szCs w:val="16"/>
              </w:rPr>
            </w:pPr>
            <w:proofErr w:type="spellStart"/>
            <w:r w:rsidRPr="00913754">
              <w:rPr>
                <w:rFonts w:eastAsia="Times New Roman" w:cs="Arial"/>
                <w:b/>
                <w:bCs/>
                <w:color w:val="000000"/>
                <w:sz w:val="16"/>
                <w:szCs w:val="16"/>
              </w:rPr>
              <w:t>Vaartus</w:t>
            </w:r>
            <w:proofErr w:type="spellEnd"/>
          </w:p>
        </w:tc>
      </w:tr>
      <w:tr w:rsidR="00F114CE" w:rsidRPr="00913754" w14:paraId="4061C5AC" w14:textId="77777777" w:rsidTr="00913754">
        <w:trPr>
          <w:trHeight w:val="240"/>
        </w:trPr>
        <w:tc>
          <w:tcPr>
            <w:tcW w:w="2976" w:type="dxa"/>
            <w:shd w:val="clear" w:color="auto" w:fill="auto"/>
            <w:noWrap/>
            <w:vAlign w:val="bottom"/>
            <w:hideMark/>
          </w:tcPr>
          <w:p w14:paraId="7E07CC2A" w14:textId="3339E180"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Laulasmaa Kohvik O</w:t>
            </w:r>
            <w:r w:rsidR="00C44307">
              <w:rPr>
                <w:rFonts w:eastAsia="Times New Roman" w:cs="Arial"/>
                <w:color w:val="000000"/>
                <w:sz w:val="16"/>
                <w:szCs w:val="16"/>
              </w:rPr>
              <w:t>Ü</w:t>
            </w:r>
          </w:p>
        </w:tc>
        <w:tc>
          <w:tcPr>
            <w:tcW w:w="2267" w:type="dxa"/>
            <w:shd w:val="clear" w:color="auto" w:fill="auto"/>
            <w:noWrap/>
            <w:vAlign w:val="bottom"/>
            <w:hideMark/>
          </w:tcPr>
          <w:p w14:paraId="0C3053D5"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350CCD80"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7</w:t>
            </w:r>
          </w:p>
        </w:tc>
        <w:tc>
          <w:tcPr>
            <w:tcW w:w="1300" w:type="dxa"/>
            <w:shd w:val="clear" w:color="auto" w:fill="auto"/>
            <w:noWrap/>
            <w:vAlign w:val="bottom"/>
            <w:hideMark/>
          </w:tcPr>
          <w:p w14:paraId="4734670A"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€346 132</w:t>
            </w:r>
          </w:p>
        </w:tc>
      </w:tr>
      <w:tr w:rsidR="00F114CE" w:rsidRPr="00913754" w14:paraId="113C5BD4" w14:textId="77777777" w:rsidTr="00913754">
        <w:trPr>
          <w:trHeight w:val="240"/>
        </w:trPr>
        <w:tc>
          <w:tcPr>
            <w:tcW w:w="2976" w:type="dxa"/>
            <w:shd w:val="clear" w:color="auto" w:fill="auto"/>
            <w:noWrap/>
            <w:vAlign w:val="bottom"/>
            <w:hideMark/>
          </w:tcPr>
          <w:p w14:paraId="01E92590" w14:textId="05371D6D" w:rsidR="00F114CE" w:rsidRPr="00913754" w:rsidRDefault="00F114CE" w:rsidP="00F114CE">
            <w:pPr>
              <w:spacing w:after="0"/>
              <w:jc w:val="left"/>
              <w:rPr>
                <w:rFonts w:eastAsia="Times New Roman" w:cs="Arial"/>
                <w:color w:val="000000"/>
                <w:sz w:val="16"/>
                <w:szCs w:val="16"/>
              </w:rPr>
            </w:pPr>
            <w:proofErr w:type="spellStart"/>
            <w:r w:rsidRPr="00913754">
              <w:rPr>
                <w:rFonts w:eastAsia="Times New Roman" w:cs="Arial"/>
                <w:color w:val="000000"/>
                <w:sz w:val="16"/>
                <w:szCs w:val="16"/>
              </w:rPr>
              <w:t>Veg</w:t>
            </w:r>
            <w:proofErr w:type="spellEnd"/>
            <w:r w:rsidRPr="00913754">
              <w:rPr>
                <w:rFonts w:eastAsia="Times New Roman" w:cs="Arial"/>
                <w:color w:val="000000"/>
                <w:sz w:val="16"/>
                <w:szCs w:val="16"/>
              </w:rPr>
              <w:t xml:space="preserve"> </w:t>
            </w:r>
            <w:proofErr w:type="spellStart"/>
            <w:r w:rsidRPr="00913754">
              <w:rPr>
                <w:rFonts w:eastAsia="Times New Roman" w:cs="Arial"/>
                <w:color w:val="000000"/>
                <w:sz w:val="16"/>
                <w:szCs w:val="16"/>
              </w:rPr>
              <w:t>Machine</w:t>
            </w:r>
            <w:proofErr w:type="spellEnd"/>
            <w:r w:rsidRPr="00913754">
              <w:rPr>
                <w:rFonts w:eastAsia="Times New Roman" w:cs="Arial"/>
                <w:color w:val="000000"/>
                <w:sz w:val="16"/>
                <w:szCs w:val="16"/>
              </w:rPr>
              <w:t xml:space="preserve"> O</w:t>
            </w:r>
            <w:r w:rsidR="00C44307">
              <w:rPr>
                <w:rFonts w:eastAsia="Times New Roman" w:cs="Arial"/>
                <w:color w:val="000000"/>
                <w:sz w:val="16"/>
                <w:szCs w:val="16"/>
              </w:rPr>
              <w:t>Ü</w:t>
            </w:r>
          </w:p>
        </w:tc>
        <w:tc>
          <w:tcPr>
            <w:tcW w:w="2267" w:type="dxa"/>
            <w:shd w:val="clear" w:color="auto" w:fill="auto"/>
            <w:noWrap/>
            <w:vAlign w:val="bottom"/>
            <w:hideMark/>
          </w:tcPr>
          <w:p w14:paraId="6852C320"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Muu toitlustamine</w:t>
            </w:r>
          </w:p>
        </w:tc>
        <w:tc>
          <w:tcPr>
            <w:tcW w:w="1300" w:type="dxa"/>
            <w:shd w:val="clear" w:color="auto" w:fill="auto"/>
            <w:noWrap/>
            <w:vAlign w:val="bottom"/>
            <w:hideMark/>
          </w:tcPr>
          <w:p w14:paraId="4A149D36"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5</w:t>
            </w:r>
          </w:p>
        </w:tc>
        <w:tc>
          <w:tcPr>
            <w:tcW w:w="1300" w:type="dxa"/>
            <w:shd w:val="clear" w:color="auto" w:fill="auto"/>
            <w:noWrap/>
            <w:vAlign w:val="bottom"/>
            <w:hideMark/>
          </w:tcPr>
          <w:p w14:paraId="13DFF165"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€341 324</w:t>
            </w:r>
          </w:p>
        </w:tc>
      </w:tr>
      <w:tr w:rsidR="00F114CE" w:rsidRPr="00913754" w14:paraId="462BBAFB" w14:textId="77777777" w:rsidTr="00913754">
        <w:trPr>
          <w:trHeight w:val="240"/>
        </w:trPr>
        <w:tc>
          <w:tcPr>
            <w:tcW w:w="2976" w:type="dxa"/>
            <w:shd w:val="clear" w:color="auto" w:fill="auto"/>
            <w:noWrap/>
            <w:vAlign w:val="bottom"/>
            <w:hideMark/>
          </w:tcPr>
          <w:p w14:paraId="539B86F7" w14:textId="2E870140"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PERACTO O</w:t>
            </w:r>
            <w:r w:rsidR="00C44307">
              <w:rPr>
                <w:rFonts w:eastAsia="Times New Roman" w:cs="Arial"/>
                <w:color w:val="000000"/>
                <w:sz w:val="16"/>
                <w:szCs w:val="16"/>
              </w:rPr>
              <w:t>Ü</w:t>
            </w:r>
          </w:p>
        </w:tc>
        <w:tc>
          <w:tcPr>
            <w:tcW w:w="2267" w:type="dxa"/>
            <w:shd w:val="clear" w:color="auto" w:fill="auto"/>
            <w:noWrap/>
            <w:vAlign w:val="bottom"/>
            <w:hideMark/>
          </w:tcPr>
          <w:p w14:paraId="10959F5B"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570F0F91"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77D51FA3"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€150 564</w:t>
            </w:r>
          </w:p>
        </w:tc>
      </w:tr>
      <w:tr w:rsidR="00F114CE" w:rsidRPr="00913754" w14:paraId="5D69B5DF" w14:textId="77777777" w:rsidTr="00913754">
        <w:trPr>
          <w:trHeight w:val="240"/>
        </w:trPr>
        <w:tc>
          <w:tcPr>
            <w:tcW w:w="2976" w:type="dxa"/>
            <w:shd w:val="clear" w:color="auto" w:fill="auto"/>
            <w:noWrap/>
            <w:vAlign w:val="bottom"/>
            <w:hideMark/>
          </w:tcPr>
          <w:p w14:paraId="16B11850" w14:textId="36F13A1A"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LP Villa O</w:t>
            </w:r>
            <w:r w:rsidR="00C44307">
              <w:rPr>
                <w:rFonts w:eastAsia="Times New Roman" w:cs="Arial"/>
                <w:color w:val="000000"/>
                <w:sz w:val="16"/>
                <w:szCs w:val="16"/>
              </w:rPr>
              <w:t>Ü</w:t>
            </w:r>
          </w:p>
        </w:tc>
        <w:tc>
          <w:tcPr>
            <w:tcW w:w="2267" w:type="dxa"/>
            <w:shd w:val="clear" w:color="auto" w:fill="auto"/>
            <w:noWrap/>
            <w:vAlign w:val="bottom"/>
            <w:hideMark/>
          </w:tcPr>
          <w:p w14:paraId="22FE6279"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14147248"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3</w:t>
            </w:r>
          </w:p>
        </w:tc>
        <w:tc>
          <w:tcPr>
            <w:tcW w:w="1300" w:type="dxa"/>
            <w:shd w:val="clear" w:color="auto" w:fill="auto"/>
            <w:noWrap/>
            <w:vAlign w:val="bottom"/>
            <w:hideMark/>
          </w:tcPr>
          <w:p w14:paraId="6F710214"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€144 107</w:t>
            </w:r>
          </w:p>
        </w:tc>
      </w:tr>
      <w:tr w:rsidR="00F114CE" w:rsidRPr="00913754" w14:paraId="777514F5" w14:textId="77777777" w:rsidTr="00913754">
        <w:trPr>
          <w:trHeight w:val="240"/>
        </w:trPr>
        <w:tc>
          <w:tcPr>
            <w:tcW w:w="2976" w:type="dxa"/>
            <w:shd w:val="clear" w:color="auto" w:fill="auto"/>
            <w:noWrap/>
            <w:vAlign w:val="bottom"/>
            <w:hideMark/>
          </w:tcPr>
          <w:p w14:paraId="3B73088C" w14:textId="6B9D87C3"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MR GRILL O</w:t>
            </w:r>
            <w:r w:rsidR="00C44307">
              <w:rPr>
                <w:rFonts w:eastAsia="Times New Roman" w:cs="Arial"/>
                <w:color w:val="000000"/>
                <w:sz w:val="16"/>
                <w:szCs w:val="16"/>
              </w:rPr>
              <w:t>Ü</w:t>
            </w:r>
          </w:p>
        </w:tc>
        <w:tc>
          <w:tcPr>
            <w:tcW w:w="2267" w:type="dxa"/>
            <w:shd w:val="clear" w:color="auto" w:fill="auto"/>
            <w:noWrap/>
            <w:vAlign w:val="bottom"/>
            <w:hideMark/>
          </w:tcPr>
          <w:p w14:paraId="471BC936"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1002FB1B"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4</w:t>
            </w:r>
          </w:p>
        </w:tc>
        <w:tc>
          <w:tcPr>
            <w:tcW w:w="1300" w:type="dxa"/>
            <w:shd w:val="clear" w:color="auto" w:fill="auto"/>
            <w:noWrap/>
            <w:vAlign w:val="bottom"/>
            <w:hideMark/>
          </w:tcPr>
          <w:p w14:paraId="5D67F028"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€130 105</w:t>
            </w:r>
          </w:p>
        </w:tc>
      </w:tr>
      <w:tr w:rsidR="00F114CE" w:rsidRPr="00913754" w14:paraId="4026C162" w14:textId="77777777" w:rsidTr="00913754">
        <w:trPr>
          <w:trHeight w:val="240"/>
        </w:trPr>
        <w:tc>
          <w:tcPr>
            <w:tcW w:w="2976" w:type="dxa"/>
            <w:shd w:val="clear" w:color="auto" w:fill="auto"/>
            <w:noWrap/>
            <w:vAlign w:val="bottom"/>
            <w:hideMark/>
          </w:tcPr>
          <w:p w14:paraId="61B1E075" w14:textId="3EBFD393"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Rullike O</w:t>
            </w:r>
            <w:r w:rsidR="00C44307">
              <w:rPr>
                <w:rFonts w:eastAsia="Times New Roman" w:cs="Arial"/>
                <w:color w:val="000000"/>
                <w:sz w:val="16"/>
                <w:szCs w:val="16"/>
              </w:rPr>
              <w:t>Ü</w:t>
            </w:r>
          </w:p>
        </w:tc>
        <w:tc>
          <w:tcPr>
            <w:tcW w:w="2267" w:type="dxa"/>
            <w:shd w:val="clear" w:color="auto" w:fill="auto"/>
            <w:noWrap/>
            <w:vAlign w:val="bottom"/>
            <w:hideMark/>
          </w:tcPr>
          <w:p w14:paraId="7FFCC03E"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Muu toitlustamine</w:t>
            </w:r>
          </w:p>
        </w:tc>
        <w:tc>
          <w:tcPr>
            <w:tcW w:w="1300" w:type="dxa"/>
            <w:shd w:val="clear" w:color="auto" w:fill="auto"/>
            <w:noWrap/>
            <w:vAlign w:val="bottom"/>
            <w:hideMark/>
          </w:tcPr>
          <w:p w14:paraId="1E67FF44"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4</w:t>
            </w:r>
          </w:p>
        </w:tc>
        <w:tc>
          <w:tcPr>
            <w:tcW w:w="1300" w:type="dxa"/>
            <w:shd w:val="clear" w:color="auto" w:fill="auto"/>
            <w:noWrap/>
            <w:vAlign w:val="bottom"/>
            <w:hideMark/>
          </w:tcPr>
          <w:p w14:paraId="16B8872F"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€115 575</w:t>
            </w:r>
          </w:p>
        </w:tc>
      </w:tr>
      <w:tr w:rsidR="00F114CE" w:rsidRPr="00913754" w14:paraId="34939BBD" w14:textId="77777777" w:rsidTr="00913754">
        <w:trPr>
          <w:trHeight w:val="240"/>
        </w:trPr>
        <w:tc>
          <w:tcPr>
            <w:tcW w:w="2976" w:type="dxa"/>
            <w:shd w:val="clear" w:color="auto" w:fill="auto"/>
            <w:noWrap/>
            <w:vAlign w:val="bottom"/>
            <w:hideMark/>
          </w:tcPr>
          <w:p w14:paraId="29D5A5FE" w14:textId="247B5F60"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O</w:t>
            </w:r>
            <w:r w:rsidR="00C44307">
              <w:rPr>
                <w:rFonts w:eastAsia="Times New Roman" w:cs="Arial"/>
                <w:color w:val="000000"/>
                <w:sz w:val="16"/>
                <w:szCs w:val="16"/>
              </w:rPr>
              <w:t>Ü</w:t>
            </w:r>
            <w:r w:rsidRPr="00913754">
              <w:rPr>
                <w:rFonts w:eastAsia="Times New Roman" w:cs="Arial"/>
                <w:color w:val="000000"/>
                <w:sz w:val="16"/>
                <w:szCs w:val="16"/>
              </w:rPr>
              <w:t xml:space="preserve"> </w:t>
            </w:r>
            <w:r w:rsidR="00C44307">
              <w:rPr>
                <w:rFonts w:eastAsia="Times New Roman" w:cs="Arial"/>
                <w:color w:val="000000"/>
                <w:sz w:val="16"/>
                <w:szCs w:val="16"/>
              </w:rPr>
              <w:t>Ü</w:t>
            </w:r>
            <w:r w:rsidRPr="00913754">
              <w:rPr>
                <w:rFonts w:eastAsia="Times New Roman" w:cs="Arial"/>
                <w:color w:val="000000"/>
                <w:sz w:val="16"/>
                <w:szCs w:val="16"/>
              </w:rPr>
              <w:t>llatus</w:t>
            </w:r>
          </w:p>
        </w:tc>
        <w:tc>
          <w:tcPr>
            <w:tcW w:w="2267" w:type="dxa"/>
            <w:shd w:val="clear" w:color="auto" w:fill="auto"/>
            <w:noWrap/>
            <w:vAlign w:val="bottom"/>
            <w:hideMark/>
          </w:tcPr>
          <w:p w14:paraId="044DCF81"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381E2D41"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78BAE296"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€105 544</w:t>
            </w:r>
          </w:p>
        </w:tc>
      </w:tr>
      <w:tr w:rsidR="00F114CE" w:rsidRPr="00913754" w14:paraId="4A5B9E3D" w14:textId="77777777" w:rsidTr="00913754">
        <w:trPr>
          <w:trHeight w:val="240"/>
        </w:trPr>
        <w:tc>
          <w:tcPr>
            <w:tcW w:w="2976" w:type="dxa"/>
            <w:shd w:val="clear" w:color="auto" w:fill="auto"/>
            <w:noWrap/>
            <w:vAlign w:val="bottom"/>
            <w:hideMark/>
          </w:tcPr>
          <w:p w14:paraId="1DCA7642" w14:textId="17B3DB26"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O</w:t>
            </w:r>
            <w:r w:rsidR="00C44307">
              <w:rPr>
                <w:rFonts w:eastAsia="Times New Roman" w:cs="Arial"/>
                <w:color w:val="000000"/>
                <w:sz w:val="16"/>
                <w:szCs w:val="16"/>
              </w:rPr>
              <w:t>Ü</w:t>
            </w:r>
            <w:r w:rsidRPr="00913754">
              <w:rPr>
                <w:rFonts w:eastAsia="Times New Roman" w:cs="Arial"/>
                <w:color w:val="000000"/>
                <w:sz w:val="16"/>
                <w:szCs w:val="16"/>
              </w:rPr>
              <w:t xml:space="preserve"> PUUNA INVEST</w:t>
            </w:r>
          </w:p>
        </w:tc>
        <w:tc>
          <w:tcPr>
            <w:tcW w:w="2267" w:type="dxa"/>
            <w:shd w:val="clear" w:color="auto" w:fill="auto"/>
            <w:noWrap/>
            <w:vAlign w:val="bottom"/>
            <w:hideMark/>
          </w:tcPr>
          <w:p w14:paraId="7B277839"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343C1007"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2</w:t>
            </w:r>
          </w:p>
        </w:tc>
        <w:tc>
          <w:tcPr>
            <w:tcW w:w="1300" w:type="dxa"/>
            <w:shd w:val="clear" w:color="auto" w:fill="auto"/>
            <w:noWrap/>
            <w:vAlign w:val="bottom"/>
            <w:hideMark/>
          </w:tcPr>
          <w:p w14:paraId="7F3FB6FA"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€93 394</w:t>
            </w:r>
          </w:p>
        </w:tc>
      </w:tr>
      <w:tr w:rsidR="00F114CE" w:rsidRPr="00913754" w14:paraId="1C0D27CB" w14:textId="77777777" w:rsidTr="00913754">
        <w:trPr>
          <w:trHeight w:val="240"/>
        </w:trPr>
        <w:tc>
          <w:tcPr>
            <w:tcW w:w="2976" w:type="dxa"/>
            <w:shd w:val="clear" w:color="auto" w:fill="auto"/>
            <w:noWrap/>
            <w:vAlign w:val="bottom"/>
            <w:hideMark/>
          </w:tcPr>
          <w:p w14:paraId="37D26918" w14:textId="78FFF96A"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osa</w:t>
            </w:r>
            <w:r w:rsidR="00C44307">
              <w:rPr>
                <w:rFonts w:eastAsia="Times New Roman" w:cs="Arial"/>
                <w:color w:val="000000"/>
                <w:sz w:val="16"/>
                <w:szCs w:val="16"/>
              </w:rPr>
              <w:t>ü</w:t>
            </w:r>
            <w:r w:rsidRPr="00913754">
              <w:rPr>
                <w:rFonts w:eastAsia="Times New Roman" w:cs="Arial"/>
                <w:color w:val="000000"/>
                <w:sz w:val="16"/>
                <w:szCs w:val="16"/>
              </w:rPr>
              <w:t>hing PEETRI CATERING</w:t>
            </w:r>
          </w:p>
        </w:tc>
        <w:tc>
          <w:tcPr>
            <w:tcW w:w="2267" w:type="dxa"/>
            <w:shd w:val="clear" w:color="auto" w:fill="auto"/>
            <w:noWrap/>
            <w:vAlign w:val="bottom"/>
            <w:hideMark/>
          </w:tcPr>
          <w:p w14:paraId="1E169CE1"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648D3170"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3</w:t>
            </w:r>
          </w:p>
        </w:tc>
        <w:tc>
          <w:tcPr>
            <w:tcW w:w="1300" w:type="dxa"/>
            <w:shd w:val="clear" w:color="auto" w:fill="auto"/>
            <w:noWrap/>
            <w:vAlign w:val="bottom"/>
            <w:hideMark/>
          </w:tcPr>
          <w:p w14:paraId="17AE7D64"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€93 313</w:t>
            </w:r>
          </w:p>
        </w:tc>
      </w:tr>
      <w:tr w:rsidR="00F114CE" w:rsidRPr="00913754" w14:paraId="2D9B7901" w14:textId="77777777" w:rsidTr="00913754">
        <w:trPr>
          <w:trHeight w:val="240"/>
        </w:trPr>
        <w:tc>
          <w:tcPr>
            <w:tcW w:w="2976" w:type="dxa"/>
            <w:shd w:val="clear" w:color="auto" w:fill="auto"/>
            <w:noWrap/>
            <w:vAlign w:val="bottom"/>
            <w:hideMark/>
          </w:tcPr>
          <w:p w14:paraId="3FBC4EA5" w14:textId="017D4D62"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Lembitu O</w:t>
            </w:r>
            <w:r w:rsidR="00C44307">
              <w:rPr>
                <w:rFonts w:eastAsia="Times New Roman" w:cs="Arial"/>
                <w:color w:val="000000"/>
                <w:sz w:val="16"/>
                <w:szCs w:val="16"/>
              </w:rPr>
              <w:t>Ü</w:t>
            </w:r>
          </w:p>
        </w:tc>
        <w:tc>
          <w:tcPr>
            <w:tcW w:w="2267" w:type="dxa"/>
            <w:shd w:val="clear" w:color="auto" w:fill="auto"/>
            <w:noWrap/>
            <w:vAlign w:val="bottom"/>
            <w:hideMark/>
          </w:tcPr>
          <w:p w14:paraId="3621D6C0"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4B38502D"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7</w:t>
            </w:r>
          </w:p>
        </w:tc>
        <w:tc>
          <w:tcPr>
            <w:tcW w:w="1300" w:type="dxa"/>
            <w:shd w:val="clear" w:color="auto" w:fill="auto"/>
            <w:noWrap/>
            <w:vAlign w:val="bottom"/>
            <w:hideMark/>
          </w:tcPr>
          <w:p w14:paraId="4A68B2AD"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€90 650</w:t>
            </w:r>
          </w:p>
        </w:tc>
      </w:tr>
      <w:tr w:rsidR="00F114CE" w:rsidRPr="00913754" w14:paraId="68FB8A8E" w14:textId="77777777" w:rsidTr="00913754">
        <w:trPr>
          <w:trHeight w:val="240"/>
        </w:trPr>
        <w:tc>
          <w:tcPr>
            <w:tcW w:w="2976" w:type="dxa"/>
            <w:shd w:val="clear" w:color="auto" w:fill="auto"/>
            <w:noWrap/>
            <w:vAlign w:val="bottom"/>
            <w:hideMark/>
          </w:tcPr>
          <w:p w14:paraId="407DF341" w14:textId="23656EA9"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Osa</w:t>
            </w:r>
            <w:r w:rsidR="00C44307">
              <w:rPr>
                <w:rFonts w:eastAsia="Times New Roman" w:cs="Arial"/>
                <w:color w:val="000000"/>
                <w:sz w:val="16"/>
                <w:szCs w:val="16"/>
              </w:rPr>
              <w:t>ü</w:t>
            </w:r>
            <w:r w:rsidRPr="00913754">
              <w:rPr>
                <w:rFonts w:eastAsia="Times New Roman" w:cs="Arial"/>
                <w:color w:val="000000"/>
                <w:sz w:val="16"/>
                <w:szCs w:val="16"/>
              </w:rPr>
              <w:t>hing Kuppel Toitlustus</w:t>
            </w:r>
          </w:p>
        </w:tc>
        <w:tc>
          <w:tcPr>
            <w:tcW w:w="2267" w:type="dxa"/>
            <w:shd w:val="clear" w:color="auto" w:fill="auto"/>
            <w:noWrap/>
            <w:vAlign w:val="bottom"/>
            <w:hideMark/>
          </w:tcPr>
          <w:p w14:paraId="3AE9E0ED"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3966B58C"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344F8058"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€73 164</w:t>
            </w:r>
          </w:p>
        </w:tc>
      </w:tr>
      <w:tr w:rsidR="00F114CE" w:rsidRPr="00913754" w14:paraId="551F2AB4" w14:textId="77777777" w:rsidTr="00913754">
        <w:trPr>
          <w:trHeight w:val="240"/>
        </w:trPr>
        <w:tc>
          <w:tcPr>
            <w:tcW w:w="2976" w:type="dxa"/>
            <w:shd w:val="clear" w:color="auto" w:fill="auto"/>
            <w:noWrap/>
            <w:vAlign w:val="bottom"/>
            <w:hideMark/>
          </w:tcPr>
          <w:p w14:paraId="14FF5A95" w14:textId="5BC1886C"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Kernu Kadakas O</w:t>
            </w:r>
            <w:r w:rsidR="00C44307">
              <w:rPr>
                <w:rFonts w:eastAsia="Times New Roman" w:cs="Arial"/>
                <w:color w:val="000000"/>
                <w:sz w:val="16"/>
                <w:szCs w:val="16"/>
              </w:rPr>
              <w:t>Ü</w:t>
            </w:r>
          </w:p>
        </w:tc>
        <w:tc>
          <w:tcPr>
            <w:tcW w:w="2267" w:type="dxa"/>
            <w:shd w:val="clear" w:color="auto" w:fill="auto"/>
            <w:noWrap/>
            <w:vAlign w:val="bottom"/>
            <w:hideMark/>
          </w:tcPr>
          <w:p w14:paraId="2342B64F"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5158C6AC"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3</w:t>
            </w:r>
          </w:p>
        </w:tc>
        <w:tc>
          <w:tcPr>
            <w:tcW w:w="1300" w:type="dxa"/>
            <w:shd w:val="clear" w:color="auto" w:fill="auto"/>
            <w:noWrap/>
            <w:vAlign w:val="bottom"/>
            <w:hideMark/>
          </w:tcPr>
          <w:p w14:paraId="55CA8362"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€57 984</w:t>
            </w:r>
          </w:p>
        </w:tc>
      </w:tr>
      <w:tr w:rsidR="00F114CE" w:rsidRPr="00913754" w14:paraId="0387C7CE" w14:textId="77777777" w:rsidTr="00913754">
        <w:trPr>
          <w:trHeight w:val="240"/>
        </w:trPr>
        <w:tc>
          <w:tcPr>
            <w:tcW w:w="2976" w:type="dxa"/>
            <w:shd w:val="clear" w:color="auto" w:fill="auto"/>
            <w:noWrap/>
            <w:vAlign w:val="bottom"/>
            <w:hideMark/>
          </w:tcPr>
          <w:p w14:paraId="27B62F02" w14:textId="2CC0045D"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Osa</w:t>
            </w:r>
            <w:r w:rsidR="00C44307">
              <w:rPr>
                <w:rFonts w:eastAsia="Times New Roman" w:cs="Arial"/>
                <w:color w:val="000000"/>
                <w:sz w:val="16"/>
                <w:szCs w:val="16"/>
              </w:rPr>
              <w:t>ü</w:t>
            </w:r>
            <w:r w:rsidRPr="00913754">
              <w:rPr>
                <w:rFonts w:eastAsia="Times New Roman" w:cs="Arial"/>
                <w:color w:val="000000"/>
                <w:sz w:val="16"/>
                <w:szCs w:val="16"/>
              </w:rPr>
              <w:t>hing BAR, COCKTAILS &amp; DREAMS</w:t>
            </w:r>
          </w:p>
        </w:tc>
        <w:tc>
          <w:tcPr>
            <w:tcW w:w="2267" w:type="dxa"/>
            <w:shd w:val="clear" w:color="auto" w:fill="auto"/>
            <w:noWrap/>
            <w:vAlign w:val="bottom"/>
            <w:hideMark/>
          </w:tcPr>
          <w:p w14:paraId="13361D9F"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Jookide serveerimine</w:t>
            </w:r>
          </w:p>
        </w:tc>
        <w:tc>
          <w:tcPr>
            <w:tcW w:w="1300" w:type="dxa"/>
            <w:shd w:val="clear" w:color="auto" w:fill="auto"/>
            <w:noWrap/>
            <w:vAlign w:val="bottom"/>
            <w:hideMark/>
          </w:tcPr>
          <w:p w14:paraId="1E1B1197"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0F7E8382"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€41 858</w:t>
            </w:r>
          </w:p>
        </w:tc>
      </w:tr>
      <w:tr w:rsidR="00F114CE" w:rsidRPr="00913754" w14:paraId="56C57E06" w14:textId="77777777" w:rsidTr="00913754">
        <w:trPr>
          <w:trHeight w:val="240"/>
        </w:trPr>
        <w:tc>
          <w:tcPr>
            <w:tcW w:w="2976" w:type="dxa"/>
            <w:shd w:val="clear" w:color="auto" w:fill="auto"/>
            <w:noWrap/>
            <w:vAlign w:val="bottom"/>
            <w:hideMark/>
          </w:tcPr>
          <w:p w14:paraId="0B08D872" w14:textId="4C425944"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Pakri Parun O</w:t>
            </w:r>
            <w:r w:rsidR="00C44307">
              <w:rPr>
                <w:rFonts w:eastAsia="Times New Roman" w:cs="Arial"/>
                <w:color w:val="000000"/>
                <w:sz w:val="16"/>
                <w:szCs w:val="16"/>
              </w:rPr>
              <w:t>Ü</w:t>
            </w:r>
          </w:p>
        </w:tc>
        <w:tc>
          <w:tcPr>
            <w:tcW w:w="2267" w:type="dxa"/>
            <w:shd w:val="clear" w:color="auto" w:fill="auto"/>
            <w:noWrap/>
            <w:vAlign w:val="bottom"/>
            <w:hideMark/>
          </w:tcPr>
          <w:p w14:paraId="6D644023"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39FD7DCB"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4CCFB0FB"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€37 773</w:t>
            </w:r>
          </w:p>
        </w:tc>
      </w:tr>
      <w:tr w:rsidR="00F114CE" w:rsidRPr="00913754" w14:paraId="087DD9B6" w14:textId="77777777" w:rsidTr="00913754">
        <w:trPr>
          <w:trHeight w:val="240"/>
        </w:trPr>
        <w:tc>
          <w:tcPr>
            <w:tcW w:w="2976" w:type="dxa"/>
            <w:shd w:val="clear" w:color="auto" w:fill="auto"/>
            <w:noWrap/>
            <w:vAlign w:val="bottom"/>
            <w:hideMark/>
          </w:tcPr>
          <w:p w14:paraId="71809B25" w14:textId="2267168C" w:rsidR="00F114CE" w:rsidRPr="00913754" w:rsidRDefault="00F114CE" w:rsidP="00F114CE">
            <w:pPr>
              <w:spacing w:after="0"/>
              <w:jc w:val="left"/>
              <w:rPr>
                <w:rFonts w:eastAsia="Times New Roman" w:cs="Arial"/>
                <w:color w:val="000000"/>
                <w:sz w:val="16"/>
                <w:szCs w:val="16"/>
              </w:rPr>
            </w:pPr>
            <w:proofErr w:type="spellStart"/>
            <w:r w:rsidRPr="00913754">
              <w:rPr>
                <w:rFonts w:eastAsia="Times New Roman" w:cs="Arial"/>
                <w:color w:val="000000"/>
                <w:sz w:val="16"/>
                <w:szCs w:val="16"/>
              </w:rPr>
              <w:t>Arento</w:t>
            </w:r>
            <w:proofErr w:type="spellEnd"/>
            <w:r w:rsidRPr="00913754">
              <w:rPr>
                <w:rFonts w:eastAsia="Times New Roman" w:cs="Arial"/>
                <w:color w:val="000000"/>
                <w:sz w:val="16"/>
                <w:szCs w:val="16"/>
              </w:rPr>
              <w:t xml:space="preserve"> Teenus O</w:t>
            </w:r>
            <w:r w:rsidR="00C44307">
              <w:rPr>
                <w:rFonts w:eastAsia="Times New Roman" w:cs="Arial"/>
                <w:color w:val="000000"/>
                <w:sz w:val="16"/>
                <w:szCs w:val="16"/>
              </w:rPr>
              <w:t>Ü</w:t>
            </w:r>
          </w:p>
        </w:tc>
        <w:tc>
          <w:tcPr>
            <w:tcW w:w="2267" w:type="dxa"/>
            <w:shd w:val="clear" w:color="auto" w:fill="auto"/>
            <w:noWrap/>
            <w:vAlign w:val="bottom"/>
            <w:hideMark/>
          </w:tcPr>
          <w:p w14:paraId="6DCCDB04"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Muu toitlustamine</w:t>
            </w:r>
          </w:p>
        </w:tc>
        <w:tc>
          <w:tcPr>
            <w:tcW w:w="1300" w:type="dxa"/>
            <w:shd w:val="clear" w:color="auto" w:fill="auto"/>
            <w:noWrap/>
            <w:vAlign w:val="bottom"/>
            <w:hideMark/>
          </w:tcPr>
          <w:p w14:paraId="66FB1CF7"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4A931AF4"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€34 862</w:t>
            </w:r>
          </w:p>
        </w:tc>
      </w:tr>
      <w:tr w:rsidR="00F114CE" w:rsidRPr="00913754" w14:paraId="479DBB56" w14:textId="77777777" w:rsidTr="00913754">
        <w:trPr>
          <w:trHeight w:val="240"/>
        </w:trPr>
        <w:tc>
          <w:tcPr>
            <w:tcW w:w="2976" w:type="dxa"/>
            <w:shd w:val="clear" w:color="auto" w:fill="auto"/>
            <w:noWrap/>
            <w:vAlign w:val="bottom"/>
            <w:hideMark/>
          </w:tcPr>
          <w:p w14:paraId="5F15D124" w14:textId="24391F38"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Punam</w:t>
            </w:r>
            <w:r w:rsidR="00C44307">
              <w:rPr>
                <w:rFonts w:eastAsia="Times New Roman" w:cs="Arial"/>
                <w:color w:val="000000"/>
                <w:sz w:val="16"/>
                <w:szCs w:val="16"/>
              </w:rPr>
              <w:t>ü</w:t>
            </w:r>
            <w:r w:rsidRPr="00913754">
              <w:rPr>
                <w:rFonts w:eastAsia="Times New Roman" w:cs="Arial"/>
                <w:color w:val="000000"/>
                <w:sz w:val="16"/>
                <w:szCs w:val="16"/>
              </w:rPr>
              <w:t>tsikese Koduköök O</w:t>
            </w:r>
            <w:r w:rsidR="00C44307">
              <w:rPr>
                <w:rFonts w:eastAsia="Times New Roman" w:cs="Arial"/>
                <w:color w:val="000000"/>
                <w:sz w:val="16"/>
                <w:szCs w:val="16"/>
              </w:rPr>
              <w:t>Ü</w:t>
            </w:r>
          </w:p>
        </w:tc>
        <w:tc>
          <w:tcPr>
            <w:tcW w:w="2267" w:type="dxa"/>
            <w:shd w:val="clear" w:color="auto" w:fill="auto"/>
            <w:noWrap/>
            <w:vAlign w:val="bottom"/>
            <w:hideMark/>
          </w:tcPr>
          <w:p w14:paraId="63052A7E"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Muu toitlustamine</w:t>
            </w:r>
          </w:p>
        </w:tc>
        <w:tc>
          <w:tcPr>
            <w:tcW w:w="1300" w:type="dxa"/>
            <w:shd w:val="clear" w:color="auto" w:fill="auto"/>
            <w:noWrap/>
            <w:vAlign w:val="bottom"/>
            <w:hideMark/>
          </w:tcPr>
          <w:p w14:paraId="583C0A80"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126BAB77"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€32 057</w:t>
            </w:r>
          </w:p>
        </w:tc>
      </w:tr>
      <w:tr w:rsidR="00F114CE" w:rsidRPr="00913754" w14:paraId="7C2D5CDF" w14:textId="77777777" w:rsidTr="00913754">
        <w:trPr>
          <w:trHeight w:val="240"/>
        </w:trPr>
        <w:tc>
          <w:tcPr>
            <w:tcW w:w="2976" w:type="dxa"/>
            <w:shd w:val="clear" w:color="auto" w:fill="auto"/>
            <w:noWrap/>
            <w:vAlign w:val="bottom"/>
            <w:hideMark/>
          </w:tcPr>
          <w:p w14:paraId="0928BA8C" w14:textId="53F169E2" w:rsidR="00F114CE" w:rsidRPr="00913754" w:rsidRDefault="00F114CE" w:rsidP="00F114CE">
            <w:pPr>
              <w:spacing w:after="0"/>
              <w:jc w:val="left"/>
              <w:rPr>
                <w:rFonts w:eastAsia="Times New Roman" w:cs="Arial"/>
                <w:color w:val="000000"/>
                <w:sz w:val="16"/>
                <w:szCs w:val="16"/>
              </w:rPr>
            </w:pPr>
            <w:proofErr w:type="spellStart"/>
            <w:r w:rsidRPr="00913754">
              <w:rPr>
                <w:rFonts w:eastAsia="Times New Roman" w:cs="Arial"/>
                <w:color w:val="000000"/>
                <w:sz w:val="16"/>
                <w:szCs w:val="16"/>
              </w:rPr>
              <w:t>Cilli</w:t>
            </w:r>
            <w:proofErr w:type="spellEnd"/>
            <w:r w:rsidRPr="00913754">
              <w:rPr>
                <w:rFonts w:eastAsia="Times New Roman" w:cs="Arial"/>
                <w:color w:val="000000"/>
                <w:sz w:val="16"/>
                <w:szCs w:val="16"/>
              </w:rPr>
              <w:t xml:space="preserve"> O</w:t>
            </w:r>
            <w:r w:rsidR="00C44307">
              <w:rPr>
                <w:rFonts w:eastAsia="Times New Roman" w:cs="Arial"/>
                <w:color w:val="000000"/>
                <w:sz w:val="16"/>
                <w:szCs w:val="16"/>
              </w:rPr>
              <w:t>Ü</w:t>
            </w:r>
          </w:p>
        </w:tc>
        <w:tc>
          <w:tcPr>
            <w:tcW w:w="2267" w:type="dxa"/>
            <w:shd w:val="clear" w:color="auto" w:fill="auto"/>
            <w:noWrap/>
            <w:vAlign w:val="bottom"/>
            <w:hideMark/>
          </w:tcPr>
          <w:p w14:paraId="7A893A56"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7D8FFF42"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0</w:t>
            </w:r>
          </w:p>
        </w:tc>
        <w:tc>
          <w:tcPr>
            <w:tcW w:w="1300" w:type="dxa"/>
            <w:shd w:val="clear" w:color="auto" w:fill="auto"/>
            <w:noWrap/>
            <w:vAlign w:val="bottom"/>
            <w:hideMark/>
          </w:tcPr>
          <w:p w14:paraId="1840774C"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€29 969</w:t>
            </w:r>
          </w:p>
        </w:tc>
      </w:tr>
      <w:tr w:rsidR="00F114CE" w:rsidRPr="00913754" w14:paraId="2AF4A811" w14:textId="77777777" w:rsidTr="00913754">
        <w:trPr>
          <w:trHeight w:val="240"/>
        </w:trPr>
        <w:tc>
          <w:tcPr>
            <w:tcW w:w="2976" w:type="dxa"/>
            <w:shd w:val="clear" w:color="auto" w:fill="auto"/>
            <w:noWrap/>
            <w:vAlign w:val="bottom"/>
            <w:hideMark/>
          </w:tcPr>
          <w:p w14:paraId="7350D50A" w14:textId="656F2F32"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O</w:t>
            </w:r>
            <w:r w:rsidR="00C44307">
              <w:rPr>
                <w:rFonts w:eastAsia="Times New Roman" w:cs="Arial"/>
                <w:color w:val="000000"/>
                <w:sz w:val="16"/>
                <w:szCs w:val="16"/>
              </w:rPr>
              <w:t>Ü</w:t>
            </w:r>
            <w:r w:rsidRPr="00913754">
              <w:rPr>
                <w:rFonts w:eastAsia="Times New Roman" w:cs="Arial"/>
                <w:color w:val="000000"/>
                <w:sz w:val="16"/>
                <w:szCs w:val="16"/>
              </w:rPr>
              <w:t xml:space="preserve"> </w:t>
            </w:r>
            <w:proofErr w:type="spellStart"/>
            <w:r w:rsidRPr="00913754">
              <w:rPr>
                <w:rFonts w:eastAsia="Times New Roman" w:cs="Arial"/>
                <w:color w:val="000000"/>
                <w:sz w:val="16"/>
                <w:szCs w:val="16"/>
              </w:rPr>
              <w:t>Pedase</w:t>
            </w:r>
            <w:proofErr w:type="spellEnd"/>
            <w:r w:rsidRPr="00913754">
              <w:rPr>
                <w:rFonts w:eastAsia="Times New Roman" w:cs="Arial"/>
                <w:color w:val="000000"/>
                <w:sz w:val="16"/>
                <w:szCs w:val="16"/>
              </w:rPr>
              <w:t xml:space="preserve"> Hotell</w:t>
            </w:r>
          </w:p>
        </w:tc>
        <w:tc>
          <w:tcPr>
            <w:tcW w:w="2267" w:type="dxa"/>
            <w:shd w:val="clear" w:color="auto" w:fill="auto"/>
            <w:noWrap/>
            <w:vAlign w:val="bottom"/>
            <w:hideMark/>
          </w:tcPr>
          <w:p w14:paraId="7F09CE8D"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3645E30C"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1</w:t>
            </w:r>
          </w:p>
        </w:tc>
        <w:tc>
          <w:tcPr>
            <w:tcW w:w="1300" w:type="dxa"/>
            <w:shd w:val="clear" w:color="auto" w:fill="auto"/>
            <w:noWrap/>
            <w:vAlign w:val="bottom"/>
            <w:hideMark/>
          </w:tcPr>
          <w:p w14:paraId="32240586"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€29 035</w:t>
            </w:r>
          </w:p>
        </w:tc>
      </w:tr>
      <w:tr w:rsidR="00F114CE" w:rsidRPr="00913754" w14:paraId="4AF52191" w14:textId="77777777" w:rsidTr="00913754">
        <w:trPr>
          <w:trHeight w:val="240"/>
        </w:trPr>
        <w:tc>
          <w:tcPr>
            <w:tcW w:w="2976" w:type="dxa"/>
            <w:shd w:val="clear" w:color="auto" w:fill="auto"/>
            <w:noWrap/>
            <w:vAlign w:val="bottom"/>
            <w:hideMark/>
          </w:tcPr>
          <w:p w14:paraId="06E06B79" w14:textId="417FD709" w:rsidR="00F114CE" w:rsidRPr="00913754" w:rsidRDefault="00F114CE" w:rsidP="00F114CE">
            <w:pPr>
              <w:spacing w:after="0"/>
              <w:jc w:val="left"/>
              <w:rPr>
                <w:rFonts w:eastAsia="Times New Roman" w:cs="Arial"/>
                <w:color w:val="000000"/>
                <w:sz w:val="16"/>
                <w:szCs w:val="16"/>
              </w:rPr>
            </w:pPr>
            <w:proofErr w:type="spellStart"/>
            <w:r w:rsidRPr="00913754">
              <w:rPr>
                <w:rFonts w:eastAsia="Times New Roman" w:cs="Arial"/>
                <w:color w:val="000000"/>
                <w:sz w:val="16"/>
                <w:szCs w:val="16"/>
              </w:rPr>
              <w:t>Maverito</w:t>
            </w:r>
            <w:proofErr w:type="spellEnd"/>
            <w:r w:rsidRPr="00913754">
              <w:rPr>
                <w:rFonts w:eastAsia="Times New Roman" w:cs="Arial"/>
                <w:color w:val="000000"/>
                <w:sz w:val="16"/>
                <w:szCs w:val="16"/>
              </w:rPr>
              <w:t xml:space="preserve"> </w:t>
            </w:r>
            <w:proofErr w:type="spellStart"/>
            <w:r w:rsidRPr="00913754">
              <w:rPr>
                <w:rFonts w:eastAsia="Times New Roman" w:cs="Arial"/>
                <w:color w:val="000000"/>
                <w:sz w:val="16"/>
                <w:szCs w:val="16"/>
              </w:rPr>
              <w:t>Managment</w:t>
            </w:r>
            <w:proofErr w:type="spellEnd"/>
            <w:r w:rsidRPr="00913754">
              <w:rPr>
                <w:rFonts w:eastAsia="Times New Roman" w:cs="Arial"/>
                <w:color w:val="000000"/>
                <w:sz w:val="16"/>
                <w:szCs w:val="16"/>
              </w:rPr>
              <w:t xml:space="preserve"> O</w:t>
            </w:r>
            <w:r w:rsidR="00C44307">
              <w:rPr>
                <w:rFonts w:eastAsia="Times New Roman" w:cs="Arial"/>
                <w:color w:val="000000"/>
                <w:sz w:val="16"/>
                <w:szCs w:val="16"/>
              </w:rPr>
              <w:t>Ü</w:t>
            </w:r>
          </w:p>
        </w:tc>
        <w:tc>
          <w:tcPr>
            <w:tcW w:w="2267" w:type="dxa"/>
            <w:shd w:val="clear" w:color="auto" w:fill="auto"/>
            <w:noWrap/>
            <w:vAlign w:val="bottom"/>
            <w:hideMark/>
          </w:tcPr>
          <w:p w14:paraId="6A87A585" w14:textId="77777777" w:rsidR="00F114CE" w:rsidRPr="00913754" w:rsidRDefault="00F114CE" w:rsidP="00F114CE">
            <w:pPr>
              <w:spacing w:after="0"/>
              <w:jc w:val="left"/>
              <w:rPr>
                <w:rFonts w:eastAsia="Times New Roman" w:cs="Arial"/>
                <w:color w:val="000000"/>
                <w:sz w:val="16"/>
                <w:szCs w:val="16"/>
              </w:rPr>
            </w:pPr>
            <w:r w:rsidRPr="00913754">
              <w:rPr>
                <w:rFonts w:eastAsia="Times New Roman" w:cs="Arial"/>
                <w:color w:val="000000"/>
                <w:sz w:val="16"/>
                <w:szCs w:val="16"/>
              </w:rPr>
              <w:t>Restoranid jm toitlustuskohad</w:t>
            </w:r>
          </w:p>
        </w:tc>
        <w:tc>
          <w:tcPr>
            <w:tcW w:w="1300" w:type="dxa"/>
            <w:shd w:val="clear" w:color="auto" w:fill="auto"/>
            <w:noWrap/>
            <w:vAlign w:val="bottom"/>
            <w:hideMark/>
          </w:tcPr>
          <w:p w14:paraId="70E5D1BB"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  0</w:t>
            </w:r>
          </w:p>
        </w:tc>
        <w:tc>
          <w:tcPr>
            <w:tcW w:w="1300" w:type="dxa"/>
            <w:shd w:val="clear" w:color="auto" w:fill="auto"/>
            <w:noWrap/>
            <w:vAlign w:val="bottom"/>
            <w:hideMark/>
          </w:tcPr>
          <w:p w14:paraId="3BABDAC9" w14:textId="77777777" w:rsidR="00F114CE" w:rsidRPr="00913754" w:rsidRDefault="00F114CE" w:rsidP="00F114CE">
            <w:pPr>
              <w:spacing w:after="0"/>
              <w:jc w:val="right"/>
              <w:rPr>
                <w:rFonts w:eastAsia="Times New Roman" w:cs="Arial"/>
                <w:color w:val="000000"/>
                <w:sz w:val="16"/>
                <w:szCs w:val="16"/>
              </w:rPr>
            </w:pPr>
            <w:r w:rsidRPr="00913754">
              <w:rPr>
                <w:rFonts w:eastAsia="Times New Roman" w:cs="Arial"/>
                <w:color w:val="000000"/>
                <w:sz w:val="16"/>
                <w:szCs w:val="16"/>
              </w:rPr>
              <w:t>€19 849</w:t>
            </w:r>
          </w:p>
        </w:tc>
      </w:tr>
    </w:tbl>
    <w:p w14:paraId="7728FC8B" w14:textId="77777777" w:rsidR="00A24C3C" w:rsidRDefault="00A24C3C" w:rsidP="00A24C3C">
      <w:pPr>
        <w:rPr>
          <w:color w:val="000000" w:themeColor="text1"/>
          <w:highlight w:val="lightGray"/>
        </w:rPr>
      </w:pPr>
    </w:p>
    <w:p w14:paraId="01129D9D" w14:textId="782C31CD" w:rsidR="00A24C3C" w:rsidRDefault="00CD52E8" w:rsidP="00A24C3C">
      <w:pPr>
        <w:rPr>
          <w:color w:val="000000" w:themeColor="text1"/>
        </w:rPr>
      </w:pPr>
      <w:r w:rsidRPr="00D668BB">
        <w:rPr>
          <w:color w:val="000000" w:themeColor="text1"/>
        </w:rPr>
        <w:t>LHKK</w:t>
      </w:r>
      <w:r w:rsidR="00A24C3C" w:rsidRPr="00D668BB">
        <w:rPr>
          <w:color w:val="000000" w:themeColor="text1"/>
        </w:rPr>
        <w:t xml:space="preserve"> piirkonnas sarnaselt Eestile tervikuna peegeldus COVID-kriisi mõju turismi</w:t>
      </w:r>
      <w:r w:rsidRPr="00D668BB">
        <w:rPr>
          <w:color w:val="000000" w:themeColor="text1"/>
        </w:rPr>
        <w:t>valdkonna ettevõtetele. Kuigi langust polnud veel n</w:t>
      </w:r>
      <w:r w:rsidR="00C44307">
        <w:rPr>
          <w:color w:val="000000" w:themeColor="text1"/>
        </w:rPr>
        <w:t>ä</w:t>
      </w:r>
      <w:r w:rsidRPr="00D668BB">
        <w:rPr>
          <w:color w:val="000000" w:themeColor="text1"/>
        </w:rPr>
        <w:t xml:space="preserve">ha </w:t>
      </w:r>
      <w:r w:rsidR="00A24C3C" w:rsidRPr="00D668BB">
        <w:rPr>
          <w:color w:val="000000" w:themeColor="text1"/>
        </w:rPr>
        <w:t>2020. aasta n</w:t>
      </w:r>
      <w:r w:rsidR="00C44307">
        <w:rPr>
          <w:color w:val="000000" w:themeColor="text1"/>
        </w:rPr>
        <w:t>ä</w:t>
      </w:r>
      <w:r w:rsidR="00A24C3C" w:rsidRPr="00D668BB">
        <w:rPr>
          <w:color w:val="000000" w:themeColor="text1"/>
        </w:rPr>
        <w:t xml:space="preserve">itajates, </w:t>
      </w:r>
      <w:r w:rsidRPr="00D668BB">
        <w:rPr>
          <w:color w:val="000000" w:themeColor="text1"/>
        </w:rPr>
        <w:t xml:space="preserve">siis 2021. aastaks langes </w:t>
      </w:r>
      <w:r w:rsidR="00A24C3C" w:rsidRPr="00D668BB">
        <w:rPr>
          <w:color w:val="000000" w:themeColor="text1"/>
        </w:rPr>
        <w:t xml:space="preserve">majutus- ja toitlustusettevõtete arv </w:t>
      </w:r>
      <w:r w:rsidRPr="00D668BB">
        <w:rPr>
          <w:color w:val="000000" w:themeColor="text1"/>
        </w:rPr>
        <w:t xml:space="preserve">alla 2016. aasta </w:t>
      </w:r>
      <w:r w:rsidR="00913754">
        <w:rPr>
          <w:color w:val="000000" w:themeColor="text1"/>
        </w:rPr>
        <w:t>taseme</w:t>
      </w:r>
      <w:r w:rsidR="00A24C3C" w:rsidRPr="00D668BB">
        <w:rPr>
          <w:color w:val="000000" w:themeColor="text1"/>
        </w:rPr>
        <w:t>. Eesti keskmised n</w:t>
      </w:r>
      <w:r w:rsidR="00C44307">
        <w:rPr>
          <w:color w:val="000000" w:themeColor="text1"/>
        </w:rPr>
        <w:t>ä</w:t>
      </w:r>
      <w:r w:rsidR="00A24C3C" w:rsidRPr="00D668BB">
        <w:rPr>
          <w:color w:val="000000" w:themeColor="text1"/>
        </w:rPr>
        <w:t xml:space="preserve">itajad </w:t>
      </w:r>
      <w:r w:rsidR="00913754">
        <w:rPr>
          <w:color w:val="000000" w:themeColor="text1"/>
        </w:rPr>
        <w:t>olid</w:t>
      </w:r>
      <w:r w:rsidR="00A24C3C" w:rsidRPr="00D668BB">
        <w:rPr>
          <w:color w:val="000000" w:themeColor="text1"/>
        </w:rPr>
        <w:t xml:space="preserve"> 2021. aastaks juba taas kasvu poole on pöördunud</w:t>
      </w:r>
      <w:r w:rsidRPr="00D668BB">
        <w:rPr>
          <w:color w:val="000000" w:themeColor="text1"/>
        </w:rPr>
        <w:t xml:space="preserve">, LHKK piirkonnas on kriis hilisema mõjuga olnud </w:t>
      </w:r>
      <w:r w:rsidR="00BC21B7" w:rsidRPr="00D668BB">
        <w:rPr>
          <w:color w:val="000000" w:themeColor="text1"/>
        </w:rPr>
        <w:t>(</w:t>
      </w:r>
      <w:r w:rsidR="00BC21B7" w:rsidRPr="00D668BB">
        <w:rPr>
          <w:color w:val="000000" w:themeColor="text1"/>
        </w:rPr>
        <w:fldChar w:fldCharType="begin"/>
      </w:r>
      <w:r w:rsidR="00BC21B7" w:rsidRPr="00D668BB">
        <w:rPr>
          <w:color w:val="000000" w:themeColor="text1"/>
        </w:rPr>
        <w:instrText xml:space="preserve"> REF _Ref114130584 \h </w:instrText>
      </w:r>
      <w:r w:rsidR="00D668BB">
        <w:rPr>
          <w:color w:val="000000" w:themeColor="text1"/>
        </w:rPr>
        <w:instrText xml:space="preserve"> \* MERGEFORMAT </w:instrText>
      </w:r>
      <w:r w:rsidR="00BC21B7" w:rsidRPr="00D668BB">
        <w:rPr>
          <w:color w:val="000000" w:themeColor="text1"/>
        </w:rPr>
      </w:r>
      <w:r w:rsidR="00BC21B7" w:rsidRPr="00D668BB">
        <w:rPr>
          <w:color w:val="000000" w:themeColor="text1"/>
        </w:rPr>
        <w:fldChar w:fldCharType="separate"/>
      </w:r>
      <w:r w:rsidR="00BC21B7" w:rsidRPr="00D668BB">
        <w:t xml:space="preserve">Tabel </w:t>
      </w:r>
      <w:r w:rsidR="00BC21B7" w:rsidRPr="00D668BB">
        <w:rPr>
          <w:noProof/>
        </w:rPr>
        <w:t>28</w:t>
      </w:r>
      <w:r w:rsidR="00BC21B7" w:rsidRPr="00D668BB">
        <w:rPr>
          <w:color w:val="000000" w:themeColor="text1"/>
        </w:rPr>
        <w:fldChar w:fldCharType="end"/>
      </w:r>
      <w:r w:rsidR="00BC21B7" w:rsidRPr="00D668BB">
        <w:rPr>
          <w:color w:val="000000" w:themeColor="text1"/>
        </w:rPr>
        <w:t>)</w:t>
      </w:r>
      <w:r w:rsidR="00913754">
        <w:rPr>
          <w:color w:val="000000" w:themeColor="text1"/>
        </w:rPr>
        <w:t>.</w:t>
      </w:r>
    </w:p>
    <w:p w14:paraId="1663BF0C" w14:textId="77777777" w:rsidR="00913754" w:rsidRPr="00D668BB" w:rsidRDefault="00913754" w:rsidP="00A24C3C">
      <w:pPr>
        <w:rPr>
          <w:color w:val="000000" w:themeColor="text1"/>
        </w:rPr>
      </w:pPr>
    </w:p>
    <w:p w14:paraId="6DDDC5BC" w14:textId="010731DF" w:rsidR="00BC21B7" w:rsidRDefault="00BC21B7" w:rsidP="00BC21B7">
      <w:pPr>
        <w:pStyle w:val="Caption"/>
      </w:pPr>
      <w:bookmarkStart w:id="81" w:name="_Ref114130584"/>
      <w:r>
        <w:t xml:space="preserve">Tabel </w:t>
      </w:r>
      <w:fldSimple w:instr=" SEQ Tabel \* ARABIC ">
        <w:r w:rsidR="002E4005">
          <w:rPr>
            <w:noProof/>
          </w:rPr>
          <w:t>28</w:t>
        </w:r>
      </w:fldSimple>
      <w:bookmarkEnd w:id="81"/>
      <w:r>
        <w:t xml:space="preserve">. </w:t>
      </w:r>
      <w:r w:rsidRPr="001F6DC0">
        <w:t xml:space="preserve">LHKK  piirkonna </w:t>
      </w:r>
      <w:r>
        <w:t xml:space="preserve">majutus- ja </w:t>
      </w:r>
      <w:r w:rsidRPr="001F6DC0">
        <w:t>toitlustusettevõte</w:t>
      </w:r>
      <w:r>
        <w:t>te arv perioodil 2016</w:t>
      </w:r>
      <w:r w:rsidR="00913754">
        <w:t>–</w:t>
      </w:r>
      <w:r>
        <w:t>2021</w:t>
      </w:r>
      <w:r w:rsidRPr="001F6DC0">
        <w:t xml:space="preserve"> (</w:t>
      </w:r>
      <w:r w:rsidR="00C44307">
        <w:t>Ä</w:t>
      </w:r>
      <w:r w:rsidRPr="001F6DC0">
        <w:t>riregister)</w:t>
      </w:r>
      <w:r>
        <w:rPr>
          <w:rStyle w:val="FootnoteReference"/>
        </w:rPr>
        <w:footnoteReference w:id="22"/>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ayout w:type="fixed"/>
        <w:tblLook w:val="04A0" w:firstRow="1" w:lastRow="0" w:firstColumn="1" w:lastColumn="0" w:noHBand="0" w:noVBand="1"/>
      </w:tblPr>
      <w:tblGrid>
        <w:gridCol w:w="2405"/>
        <w:gridCol w:w="1101"/>
        <w:gridCol w:w="1102"/>
        <w:gridCol w:w="1102"/>
        <w:gridCol w:w="1102"/>
        <w:gridCol w:w="1102"/>
        <w:gridCol w:w="1102"/>
      </w:tblGrid>
      <w:tr w:rsidR="00BC21B7" w:rsidRPr="00BC21B7" w14:paraId="66AD4B41" w14:textId="77777777" w:rsidTr="00913754">
        <w:trPr>
          <w:trHeight w:val="260"/>
        </w:trPr>
        <w:tc>
          <w:tcPr>
            <w:tcW w:w="2405" w:type="dxa"/>
            <w:shd w:val="clear" w:color="auto" w:fill="auto"/>
            <w:noWrap/>
            <w:vAlign w:val="center"/>
            <w:hideMark/>
          </w:tcPr>
          <w:p w14:paraId="0C0C8527"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 </w:t>
            </w:r>
          </w:p>
        </w:tc>
        <w:tc>
          <w:tcPr>
            <w:tcW w:w="1101" w:type="dxa"/>
            <w:shd w:val="clear" w:color="auto" w:fill="auto"/>
            <w:noWrap/>
            <w:vAlign w:val="center"/>
            <w:hideMark/>
          </w:tcPr>
          <w:p w14:paraId="575CD06E"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2016</w:t>
            </w:r>
          </w:p>
        </w:tc>
        <w:tc>
          <w:tcPr>
            <w:tcW w:w="1102" w:type="dxa"/>
            <w:shd w:val="clear" w:color="auto" w:fill="auto"/>
            <w:noWrap/>
            <w:vAlign w:val="center"/>
            <w:hideMark/>
          </w:tcPr>
          <w:p w14:paraId="1EB4ECB2"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2017</w:t>
            </w:r>
          </w:p>
        </w:tc>
        <w:tc>
          <w:tcPr>
            <w:tcW w:w="1102" w:type="dxa"/>
            <w:shd w:val="clear" w:color="auto" w:fill="auto"/>
            <w:noWrap/>
            <w:vAlign w:val="center"/>
            <w:hideMark/>
          </w:tcPr>
          <w:p w14:paraId="1DE92F40"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2018</w:t>
            </w:r>
          </w:p>
        </w:tc>
        <w:tc>
          <w:tcPr>
            <w:tcW w:w="1102" w:type="dxa"/>
            <w:shd w:val="clear" w:color="auto" w:fill="auto"/>
            <w:noWrap/>
            <w:vAlign w:val="center"/>
            <w:hideMark/>
          </w:tcPr>
          <w:p w14:paraId="15C661C6"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2019</w:t>
            </w:r>
          </w:p>
        </w:tc>
        <w:tc>
          <w:tcPr>
            <w:tcW w:w="1102" w:type="dxa"/>
            <w:shd w:val="clear" w:color="auto" w:fill="auto"/>
            <w:noWrap/>
            <w:vAlign w:val="center"/>
            <w:hideMark/>
          </w:tcPr>
          <w:p w14:paraId="76A1B341"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2020</w:t>
            </w:r>
          </w:p>
        </w:tc>
        <w:tc>
          <w:tcPr>
            <w:tcW w:w="1102" w:type="dxa"/>
            <w:shd w:val="clear" w:color="auto" w:fill="auto"/>
            <w:noWrap/>
            <w:vAlign w:val="center"/>
            <w:hideMark/>
          </w:tcPr>
          <w:p w14:paraId="3466CC02"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2021</w:t>
            </w:r>
          </w:p>
        </w:tc>
      </w:tr>
      <w:tr w:rsidR="00BC21B7" w:rsidRPr="00BC21B7" w14:paraId="6EAD1A29" w14:textId="77777777" w:rsidTr="00913754">
        <w:trPr>
          <w:trHeight w:val="260"/>
        </w:trPr>
        <w:tc>
          <w:tcPr>
            <w:tcW w:w="2405" w:type="dxa"/>
            <w:shd w:val="clear" w:color="auto" w:fill="auto"/>
            <w:noWrap/>
            <w:vAlign w:val="center"/>
            <w:hideMark/>
          </w:tcPr>
          <w:p w14:paraId="212CF759" w14:textId="6C5C3BA4"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L</w:t>
            </w:r>
            <w:r w:rsidR="00C44307">
              <w:rPr>
                <w:rFonts w:eastAsia="Times New Roman" w:cs="Arial"/>
                <w:color w:val="000000"/>
                <w:sz w:val="16"/>
                <w:szCs w:val="16"/>
              </w:rPr>
              <w:t>ää</w:t>
            </w:r>
            <w:r w:rsidRPr="00BC21B7">
              <w:rPr>
                <w:rFonts w:eastAsia="Times New Roman" w:cs="Arial"/>
                <w:color w:val="000000"/>
                <w:sz w:val="16"/>
                <w:szCs w:val="16"/>
              </w:rPr>
              <w:t>ne-Harju vald</w:t>
            </w:r>
          </w:p>
        </w:tc>
        <w:tc>
          <w:tcPr>
            <w:tcW w:w="1101" w:type="dxa"/>
            <w:shd w:val="clear" w:color="auto" w:fill="auto"/>
            <w:noWrap/>
            <w:vAlign w:val="center"/>
            <w:hideMark/>
          </w:tcPr>
          <w:p w14:paraId="5519D90A"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26</w:t>
            </w:r>
          </w:p>
        </w:tc>
        <w:tc>
          <w:tcPr>
            <w:tcW w:w="1102" w:type="dxa"/>
            <w:shd w:val="clear" w:color="auto" w:fill="auto"/>
            <w:noWrap/>
            <w:vAlign w:val="center"/>
            <w:hideMark/>
          </w:tcPr>
          <w:p w14:paraId="5BA827F4"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26</w:t>
            </w:r>
          </w:p>
        </w:tc>
        <w:tc>
          <w:tcPr>
            <w:tcW w:w="1102" w:type="dxa"/>
            <w:shd w:val="clear" w:color="auto" w:fill="auto"/>
            <w:noWrap/>
            <w:vAlign w:val="center"/>
            <w:hideMark/>
          </w:tcPr>
          <w:p w14:paraId="5D1194E1"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31</w:t>
            </w:r>
          </w:p>
        </w:tc>
        <w:tc>
          <w:tcPr>
            <w:tcW w:w="1102" w:type="dxa"/>
            <w:shd w:val="clear" w:color="auto" w:fill="auto"/>
            <w:noWrap/>
            <w:vAlign w:val="center"/>
            <w:hideMark/>
          </w:tcPr>
          <w:p w14:paraId="06896265"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31</w:t>
            </w:r>
          </w:p>
        </w:tc>
        <w:tc>
          <w:tcPr>
            <w:tcW w:w="1102" w:type="dxa"/>
            <w:shd w:val="clear" w:color="auto" w:fill="auto"/>
            <w:noWrap/>
            <w:vAlign w:val="center"/>
            <w:hideMark/>
          </w:tcPr>
          <w:p w14:paraId="5F906A52"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31</w:t>
            </w:r>
          </w:p>
        </w:tc>
        <w:tc>
          <w:tcPr>
            <w:tcW w:w="1102" w:type="dxa"/>
            <w:shd w:val="clear" w:color="auto" w:fill="auto"/>
            <w:noWrap/>
            <w:vAlign w:val="center"/>
            <w:hideMark/>
          </w:tcPr>
          <w:p w14:paraId="424BBD61"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29</w:t>
            </w:r>
          </w:p>
        </w:tc>
      </w:tr>
      <w:tr w:rsidR="00BC21B7" w:rsidRPr="00BC21B7" w14:paraId="5F5E0F01" w14:textId="77777777" w:rsidTr="00913754">
        <w:trPr>
          <w:trHeight w:val="260"/>
        </w:trPr>
        <w:tc>
          <w:tcPr>
            <w:tcW w:w="2405" w:type="dxa"/>
            <w:shd w:val="clear" w:color="auto" w:fill="auto"/>
            <w:noWrap/>
            <w:vAlign w:val="center"/>
            <w:hideMark/>
          </w:tcPr>
          <w:p w14:paraId="01D194A1"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Saue vald</w:t>
            </w:r>
          </w:p>
        </w:tc>
        <w:tc>
          <w:tcPr>
            <w:tcW w:w="1101" w:type="dxa"/>
            <w:shd w:val="clear" w:color="auto" w:fill="auto"/>
            <w:noWrap/>
            <w:vAlign w:val="center"/>
            <w:hideMark/>
          </w:tcPr>
          <w:p w14:paraId="603F902B"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10</w:t>
            </w:r>
          </w:p>
        </w:tc>
        <w:tc>
          <w:tcPr>
            <w:tcW w:w="1102" w:type="dxa"/>
            <w:shd w:val="clear" w:color="auto" w:fill="auto"/>
            <w:noWrap/>
            <w:vAlign w:val="center"/>
            <w:hideMark/>
          </w:tcPr>
          <w:p w14:paraId="018ABDDC"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11</w:t>
            </w:r>
          </w:p>
        </w:tc>
        <w:tc>
          <w:tcPr>
            <w:tcW w:w="1102" w:type="dxa"/>
            <w:shd w:val="clear" w:color="auto" w:fill="auto"/>
            <w:noWrap/>
            <w:vAlign w:val="center"/>
            <w:hideMark/>
          </w:tcPr>
          <w:p w14:paraId="42A24B2E"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12</w:t>
            </w:r>
          </w:p>
        </w:tc>
        <w:tc>
          <w:tcPr>
            <w:tcW w:w="1102" w:type="dxa"/>
            <w:shd w:val="clear" w:color="auto" w:fill="auto"/>
            <w:noWrap/>
            <w:vAlign w:val="center"/>
            <w:hideMark/>
          </w:tcPr>
          <w:p w14:paraId="672B0EA2"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11</w:t>
            </w:r>
          </w:p>
        </w:tc>
        <w:tc>
          <w:tcPr>
            <w:tcW w:w="1102" w:type="dxa"/>
            <w:shd w:val="clear" w:color="auto" w:fill="auto"/>
            <w:noWrap/>
            <w:vAlign w:val="center"/>
            <w:hideMark/>
          </w:tcPr>
          <w:p w14:paraId="79DD49DE"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12</w:t>
            </w:r>
          </w:p>
        </w:tc>
        <w:tc>
          <w:tcPr>
            <w:tcW w:w="1102" w:type="dxa"/>
            <w:shd w:val="clear" w:color="auto" w:fill="auto"/>
            <w:noWrap/>
            <w:vAlign w:val="center"/>
            <w:hideMark/>
          </w:tcPr>
          <w:p w14:paraId="3967D4DE" w14:textId="77777777" w:rsidR="00BC21B7" w:rsidRPr="00BC21B7" w:rsidRDefault="00BC21B7" w:rsidP="00BC21B7">
            <w:pPr>
              <w:spacing w:after="0"/>
              <w:jc w:val="left"/>
              <w:rPr>
                <w:rFonts w:eastAsia="Times New Roman" w:cs="Arial"/>
                <w:color w:val="000000"/>
                <w:sz w:val="16"/>
                <w:szCs w:val="16"/>
              </w:rPr>
            </w:pPr>
            <w:r w:rsidRPr="00BC21B7">
              <w:rPr>
                <w:rFonts w:eastAsia="Times New Roman" w:cs="Arial"/>
                <w:color w:val="000000"/>
                <w:sz w:val="16"/>
                <w:szCs w:val="16"/>
              </w:rPr>
              <w:t>6</w:t>
            </w:r>
          </w:p>
        </w:tc>
      </w:tr>
      <w:tr w:rsidR="00BC21B7" w:rsidRPr="00BC21B7" w14:paraId="3776698C" w14:textId="77777777" w:rsidTr="00913754">
        <w:trPr>
          <w:trHeight w:val="260"/>
        </w:trPr>
        <w:tc>
          <w:tcPr>
            <w:tcW w:w="2405" w:type="dxa"/>
            <w:shd w:val="clear" w:color="auto" w:fill="auto"/>
            <w:noWrap/>
            <w:vAlign w:val="center"/>
            <w:hideMark/>
          </w:tcPr>
          <w:p w14:paraId="367288B5" w14:textId="58F9696C"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LHKK piirkonna</w:t>
            </w:r>
            <w:r>
              <w:rPr>
                <w:rFonts w:eastAsia="Times New Roman" w:cs="Arial"/>
                <w:b/>
                <w:bCs/>
                <w:color w:val="000000"/>
                <w:sz w:val="16"/>
                <w:szCs w:val="16"/>
              </w:rPr>
              <w:t>s</w:t>
            </w:r>
            <w:r w:rsidRPr="00BC21B7">
              <w:rPr>
                <w:rFonts w:eastAsia="Times New Roman" w:cs="Arial"/>
                <w:b/>
                <w:bCs/>
                <w:color w:val="000000"/>
                <w:sz w:val="16"/>
                <w:szCs w:val="16"/>
              </w:rPr>
              <w:t xml:space="preserve"> kokku</w:t>
            </w:r>
          </w:p>
        </w:tc>
        <w:tc>
          <w:tcPr>
            <w:tcW w:w="1101" w:type="dxa"/>
            <w:shd w:val="clear" w:color="auto" w:fill="auto"/>
            <w:noWrap/>
            <w:vAlign w:val="center"/>
            <w:hideMark/>
          </w:tcPr>
          <w:p w14:paraId="62F35E72"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36</w:t>
            </w:r>
          </w:p>
        </w:tc>
        <w:tc>
          <w:tcPr>
            <w:tcW w:w="1102" w:type="dxa"/>
            <w:shd w:val="clear" w:color="auto" w:fill="auto"/>
            <w:noWrap/>
            <w:vAlign w:val="center"/>
            <w:hideMark/>
          </w:tcPr>
          <w:p w14:paraId="2D7B1B53"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37</w:t>
            </w:r>
          </w:p>
        </w:tc>
        <w:tc>
          <w:tcPr>
            <w:tcW w:w="1102" w:type="dxa"/>
            <w:shd w:val="clear" w:color="auto" w:fill="auto"/>
            <w:noWrap/>
            <w:vAlign w:val="center"/>
            <w:hideMark/>
          </w:tcPr>
          <w:p w14:paraId="66D405CF"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43</w:t>
            </w:r>
          </w:p>
        </w:tc>
        <w:tc>
          <w:tcPr>
            <w:tcW w:w="1102" w:type="dxa"/>
            <w:shd w:val="clear" w:color="auto" w:fill="auto"/>
            <w:noWrap/>
            <w:vAlign w:val="center"/>
            <w:hideMark/>
          </w:tcPr>
          <w:p w14:paraId="6EEFBB0D"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42</w:t>
            </w:r>
          </w:p>
        </w:tc>
        <w:tc>
          <w:tcPr>
            <w:tcW w:w="1102" w:type="dxa"/>
            <w:shd w:val="clear" w:color="auto" w:fill="auto"/>
            <w:noWrap/>
            <w:vAlign w:val="center"/>
            <w:hideMark/>
          </w:tcPr>
          <w:p w14:paraId="7DE7CE4A"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43</w:t>
            </w:r>
          </w:p>
        </w:tc>
        <w:tc>
          <w:tcPr>
            <w:tcW w:w="1102" w:type="dxa"/>
            <w:shd w:val="clear" w:color="auto" w:fill="auto"/>
            <w:noWrap/>
            <w:vAlign w:val="center"/>
            <w:hideMark/>
          </w:tcPr>
          <w:p w14:paraId="40E1F4BA" w14:textId="77777777" w:rsidR="00BC21B7" w:rsidRPr="00BC21B7" w:rsidRDefault="00BC21B7" w:rsidP="00BC21B7">
            <w:pPr>
              <w:spacing w:after="0"/>
              <w:jc w:val="left"/>
              <w:rPr>
                <w:rFonts w:eastAsia="Times New Roman" w:cs="Arial"/>
                <w:b/>
                <w:bCs/>
                <w:color w:val="000000"/>
                <w:sz w:val="16"/>
                <w:szCs w:val="16"/>
              </w:rPr>
            </w:pPr>
            <w:r w:rsidRPr="00BC21B7">
              <w:rPr>
                <w:rFonts w:eastAsia="Times New Roman" w:cs="Arial"/>
                <w:b/>
                <w:bCs/>
                <w:color w:val="000000"/>
                <w:sz w:val="16"/>
                <w:szCs w:val="16"/>
              </w:rPr>
              <w:t>35</w:t>
            </w:r>
          </w:p>
        </w:tc>
      </w:tr>
    </w:tbl>
    <w:p w14:paraId="7B75ED15" w14:textId="77777777" w:rsidR="00CD52E8" w:rsidRPr="00097163" w:rsidRDefault="00CD52E8" w:rsidP="00A24C3C">
      <w:pPr>
        <w:rPr>
          <w:color w:val="000000" w:themeColor="text1"/>
          <w:highlight w:val="lightGray"/>
        </w:rPr>
      </w:pPr>
    </w:p>
    <w:p w14:paraId="71FD246B" w14:textId="21246157" w:rsidR="00913754" w:rsidRDefault="000A7250">
      <w:r w:rsidRPr="000A7250">
        <w:t>Tegevuspiirkond piirneb merega ning on rikas loodus-, ajaloo- ja kultuuriobjektide poolest. Tegevuspiirkonna puhkemajanduslik potentsiaal on v</w:t>
      </w:r>
      <w:r w:rsidR="00C44307">
        <w:t>ä</w:t>
      </w:r>
      <w:r w:rsidRPr="000A7250">
        <w:t>ga kõrge – pikk rannajoon, liivased supelrannad, ulatuslikud loodus- ja metsamaastikud, vaatamisv</w:t>
      </w:r>
      <w:r w:rsidR="00C44307">
        <w:t>ää</w:t>
      </w:r>
      <w:r w:rsidRPr="000A7250">
        <w:t>rsused, maastikukaitsealad, maalilised siseveekogud, arhitektuuri- ja ajaloom</w:t>
      </w:r>
      <w:r w:rsidR="00C44307">
        <w:t>ä</w:t>
      </w:r>
      <w:r w:rsidRPr="000A7250">
        <w:t>lestised. Tallinna l</w:t>
      </w:r>
      <w:r w:rsidR="00C44307">
        <w:t>ä</w:t>
      </w:r>
      <w:r w:rsidRPr="000A7250">
        <w:t>hedus ja head transpordi</w:t>
      </w:r>
      <w:r w:rsidR="00C44307">
        <w:t>ü</w:t>
      </w:r>
      <w:r w:rsidRPr="000A7250">
        <w:t xml:space="preserve">hendused muudavad piirkonna nii </w:t>
      </w:r>
      <w:proofErr w:type="spellStart"/>
      <w:r w:rsidRPr="000A7250">
        <w:t>sise</w:t>
      </w:r>
      <w:proofErr w:type="spellEnd"/>
      <w:r w:rsidRPr="000A7250">
        <w:t>- kui ka v</w:t>
      </w:r>
      <w:r w:rsidR="00C44307">
        <w:t>ä</w:t>
      </w:r>
      <w:r w:rsidRPr="000A7250">
        <w:t>lisk</w:t>
      </w:r>
      <w:r w:rsidR="00C44307">
        <w:t>ü</w:t>
      </w:r>
      <w:r w:rsidRPr="000A7250">
        <w:t>lalistele hõlpsalt k</w:t>
      </w:r>
      <w:r w:rsidR="00C44307">
        <w:t>ä</w:t>
      </w:r>
      <w:r w:rsidRPr="000A7250">
        <w:t>ttesaadavaks.</w:t>
      </w:r>
    </w:p>
    <w:p w14:paraId="21FDB29D" w14:textId="1F6F8603" w:rsidR="00913754" w:rsidRDefault="000A7250">
      <w:pPr>
        <w:rPr>
          <w:color w:val="231F20"/>
          <w:spacing w:val="-2"/>
        </w:rPr>
      </w:pPr>
      <w:r w:rsidRPr="000A7250">
        <w:t>Puhkemajandus</w:t>
      </w:r>
      <w:r w:rsidR="00913754">
        <w:t xml:space="preserve">e </w:t>
      </w:r>
      <w:r w:rsidRPr="000A7250">
        <w:t>valdkonnas tegutseb mitmeid majutus-, toitlustus- ja meelelahutusettevõtteid, kuid hinnanguliselt ei ole puhkemajanduspotentsiaal otstarbekal m</w:t>
      </w:r>
      <w:r w:rsidR="00C44307">
        <w:t>ää</w:t>
      </w:r>
      <w:r w:rsidRPr="000A7250">
        <w:t xml:space="preserve">ral rakendatud. Oluline on </w:t>
      </w:r>
      <w:r w:rsidR="00C44307">
        <w:t>ü</w:t>
      </w:r>
      <w:r w:rsidRPr="000A7250">
        <w:t>hen</w:t>
      </w:r>
      <w:r>
        <w:rPr>
          <w:color w:val="231F20"/>
        </w:rPr>
        <w:t>dada</w:t>
      </w:r>
      <w:r>
        <w:rPr>
          <w:color w:val="231F20"/>
          <w:spacing w:val="-11"/>
        </w:rPr>
        <w:t xml:space="preserve"> </w:t>
      </w:r>
      <w:r>
        <w:rPr>
          <w:color w:val="231F20"/>
        </w:rPr>
        <w:t>olemasolevad</w:t>
      </w:r>
      <w:r>
        <w:rPr>
          <w:color w:val="231F20"/>
          <w:spacing w:val="-11"/>
        </w:rPr>
        <w:t xml:space="preserve"> </w:t>
      </w:r>
      <w:r>
        <w:rPr>
          <w:color w:val="231F20"/>
        </w:rPr>
        <w:t>ajaloo-,</w:t>
      </w:r>
      <w:r>
        <w:rPr>
          <w:color w:val="231F20"/>
          <w:spacing w:val="-11"/>
        </w:rPr>
        <w:t xml:space="preserve"> </w:t>
      </w:r>
      <w:r>
        <w:rPr>
          <w:color w:val="231F20"/>
        </w:rPr>
        <w:t>kultuuri-</w:t>
      </w:r>
      <w:r>
        <w:rPr>
          <w:color w:val="231F20"/>
          <w:spacing w:val="-11"/>
        </w:rPr>
        <w:t xml:space="preserve"> </w:t>
      </w:r>
      <w:r>
        <w:rPr>
          <w:color w:val="231F20"/>
        </w:rPr>
        <w:t>ja</w:t>
      </w:r>
      <w:r>
        <w:rPr>
          <w:color w:val="231F20"/>
          <w:spacing w:val="-11"/>
        </w:rPr>
        <w:t xml:space="preserve"> </w:t>
      </w:r>
      <w:r>
        <w:rPr>
          <w:color w:val="231F20"/>
        </w:rPr>
        <w:t>loodusobjektid</w:t>
      </w:r>
      <w:r>
        <w:rPr>
          <w:color w:val="231F20"/>
          <w:spacing w:val="-11"/>
        </w:rPr>
        <w:t xml:space="preserve"> </w:t>
      </w:r>
      <w:r>
        <w:rPr>
          <w:color w:val="231F20"/>
        </w:rPr>
        <w:lastRenderedPageBreak/>
        <w:t>terviklikeks</w:t>
      </w:r>
      <w:r>
        <w:rPr>
          <w:color w:val="231F20"/>
          <w:spacing w:val="-11"/>
        </w:rPr>
        <w:t xml:space="preserve"> </w:t>
      </w:r>
      <w:r>
        <w:rPr>
          <w:color w:val="231F20"/>
        </w:rPr>
        <w:t xml:space="preserve">turismiprogrammideks, tugevdada </w:t>
      </w:r>
      <w:r w:rsidR="00C44307">
        <w:rPr>
          <w:color w:val="231F20"/>
        </w:rPr>
        <w:t>ü</w:t>
      </w:r>
      <w:r>
        <w:rPr>
          <w:color w:val="231F20"/>
        </w:rPr>
        <w:t xml:space="preserve">histööd piirkonna ettevõtjate ja organisatsioonide vahel ning </w:t>
      </w:r>
      <w:r>
        <w:rPr>
          <w:color w:val="231F20"/>
          <w:spacing w:val="-2"/>
        </w:rPr>
        <w:t>selle alusel edendada kohaturundust.</w:t>
      </w:r>
    </w:p>
    <w:p w14:paraId="1FB34F37" w14:textId="64AEE672" w:rsidR="00913754" w:rsidRDefault="000A7250">
      <w:pPr>
        <w:rPr>
          <w:color w:val="231F20"/>
          <w:spacing w:val="-2"/>
        </w:rPr>
      </w:pPr>
      <w:r>
        <w:rPr>
          <w:color w:val="231F20"/>
          <w:spacing w:val="-2"/>
        </w:rPr>
        <w:t>L</w:t>
      </w:r>
      <w:r w:rsidR="00C44307">
        <w:rPr>
          <w:color w:val="231F20"/>
          <w:spacing w:val="-2"/>
        </w:rPr>
        <w:t>ää</w:t>
      </w:r>
      <w:r>
        <w:rPr>
          <w:color w:val="231F20"/>
          <w:spacing w:val="-2"/>
        </w:rPr>
        <w:t>ne-Harju Koostöökogu ei k</w:t>
      </w:r>
      <w:r w:rsidR="00C44307">
        <w:rPr>
          <w:color w:val="231F20"/>
          <w:spacing w:val="-2"/>
        </w:rPr>
        <w:t>ä</w:t>
      </w:r>
      <w:r>
        <w:rPr>
          <w:color w:val="231F20"/>
          <w:spacing w:val="-2"/>
        </w:rPr>
        <w:t>sitle puhkema</w:t>
      </w:r>
      <w:r>
        <w:rPr>
          <w:color w:val="231F20"/>
        </w:rPr>
        <w:t>jandust</w:t>
      </w:r>
      <w:r>
        <w:rPr>
          <w:color w:val="231F20"/>
          <w:spacing w:val="-5"/>
        </w:rPr>
        <w:t xml:space="preserve"> </w:t>
      </w:r>
      <w:r>
        <w:rPr>
          <w:color w:val="231F20"/>
        </w:rPr>
        <w:t>kitsalt</w:t>
      </w:r>
      <w:r>
        <w:rPr>
          <w:color w:val="231F20"/>
          <w:spacing w:val="-5"/>
        </w:rPr>
        <w:t xml:space="preserve"> </w:t>
      </w:r>
      <w:r>
        <w:rPr>
          <w:color w:val="231F20"/>
        </w:rPr>
        <w:t>turismile</w:t>
      </w:r>
      <w:r>
        <w:rPr>
          <w:color w:val="231F20"/>
          <w:spacing w:val="-5"/>
        </w:rPr>
        <w:t xml:space="preserve"> </w:t>
      </w:r>
      <w:r>
        <w:rPr>
          <w:color w:val="231F20"/>
        </w:rPr>
        <w:t>orienteerituna,</w:t>
      </w:r>
      <w:r>
        <w:rPr>
          <w:color w:val="231F20"/>
          <w:spacing w:val="-5"/>
        </w:rPr>
        <w:t xml:space="preserve"> </w:t>
      </w:r>
      <w:r>
        <w:rPr>
          <w:color w:val="231F20"/>
        </w:rPr>
        <w:t>vaid</w:t>
      </w:r>
      <w:r>
        <w:rPr>
          <w:color w:val="231F20"/>
          <w:spacing w:val="-5"/>
        </w:rPr>
        <w:t xml:space="preserve"> </w:t>
      </w:r>
      <w:r>
        <w:rPr>
          <w:color w:val="231F20"/>
        </w:rPr>
        <w:t>l</w:t>
      </w:r>
      <w:r w:rsidR="00C44307">
        <w:rPr>
          <w:color w:val="231F20"/>
        </w:rPr>
        <w:t>ä</w:t>
      </w:r>
      <w:r>
        <w:rPr>
          <w:color w:val="231F20"/>
        </w:rPr>
        <w:t>htub</w:t>
      </w:r>
      <w:r>
        <w:rPr>
          <w:color w:val="231F20"/>
          <w:spacing w:val="-5"/>
        </w:rPr>
        <w:t xml:space="preserve"> </w:t>
      </w:r>
      <w:r>
        <w:rPr>
          <w:color w:val="231F20"/>
        </w:rPr>
        <w:t>20</w:t>
      </w:r>
      <w:r w:rsidR="00884711">
        <w:rPr>
          <w:color w:val="231F20"/>
        </w:rPr>
        <w:t>15</w:t>
      </w:r>
      <w:r>
        <w:rPr>
          <w:color w:val="231F20"/>
        </w:rPr>
        <w:t>. aastal</w:t>
      </w:r>
      <w:r>
        <w:rPr>
          <w:color w:val="231F20"/>
          <w:spacing w:val="-5"/>
        </w:rPr>
        <w:t xml:space="preserve"> </w:t>
      </w:r>
      <w:r>
        <w:rPr>
          <w:color w:val="231F20"/>
        </w:rPr>
        <w:t>kinnitatud</w:t>
      </w:r>
      <w:r>
        <w:rPr>
          <w:color w:val="231F20"/>
          <w:spacing w:val="-5"/>
        </w:rPr>
        <w:t xml:space="preserve"> </w:t>
      </w:r>
      <w:r>
        <w:rPr>
          <w:color w:val="231F20"/>
        </w:rPr>
        <w:t>kohaturunduse strateegiast</w:t>
      </w:r>
      <w:r w:rsidR="00884711">
        <w:rPr>
          <w:rStyle w:val="FootnoteReference"/>
          <w:color w:val="231F20"/>
        </w:rPr>
        <w:footnoteReference w:id="23"/>
      </w:r>
      <w:r>
        <w:rPr>
          <w:color w:val="231F20"/>
        </w:rPr>
        <w:t>. Strateegia visioonina pakub</w:t>
      </w:r>
      <w:r>
        <w:rPr>
          <w:color w:val="231F20"/>
          <w:spacing w:val="40"/>
        </w:rPr>
        <w:t xml:space="preserve"> </w:t>
      </w:r>
      <w:r>
        <w:rPr>
          <w:color w:val="231F20"/>
        </w:rPr>
        <w:t>Loode-Eesti v</w:t>
      </w:r>
      <w:r w:rsidR="00C44307">
        <w:rPr>
          <w:color w:val="231F20"/>
        </w:rPr>
        <w:t>ää</w:t>
      </w:r>
      <w:r>
        <w:rPr>
          <w:color w:val="231F20"/>
        </w:rPr>
        <w:t xml:space="preserve">rtuslikku elukeskkonda nutikatele, aktiivsetele ja </w:t>
      </w:r>
      <w:r w:rsidR="00C44307">
        <w:rPr>
          <w:color w:val="231F20"/>
        </w:rPr>
        <w:t>ü</w:t>
      </w:r>
      <w:r>
        <w:rPr>
          <w:color w:val="231F20"/>
        </w:rPr>
        <w:t>htehoidvatele kogukondadele ning turvalist, maal</w:t>
      </w:r>
      <w:r w:rsidR="00C44307">
        <w:rPr>
          <w:color w:val="231F20"/>
        </w:rPr>
        <w:t>ä</w:t>
      </w:r>
      <w:r>
        <w:rPr>
          <w:color w:val="231F20"/>
        </w:rPr>
        <w:t>he</w:t>
      </w:r>
      <w:r>
        <w:rPr>
          <w:color w:val="231F20"/>
          <w:spacing w:val="-2"/>
        </w:rPr>
        <w:t xml:space="preserve">dast ning rahulikku elustiili hindavatele inimestele. </w:t>
      </w:r>
    </w:p>
    <w:p w14:paraId="79F68682" w14:textId="2E9F2C21" w:rsidR="00913754" w:rsidRDefault="000A7250">
      <w:pPr>
        <w:rPr>
          <w:color w:val="231F20"/>
        </w:rPr>
      </w:pPr>
      <w:r>
        <w:rPr>
          <w:color w:val="231F20"/>
          <w:spacing w:val="-2"/>
        </w:rPr>
        <w:t>Kohalikud ja piirkonna k</w:t>
      </w:r>
      <w:r w:rsidR="00C44307">
        <w:rPr>
          <w:color w:val="231F20"/>
          <w:spacing w:val="-2"/>
        </w:rPr>
        <w:t>ü</w:t>
      </w:r>
      <w:r>
        <w:rPr>
          <w:color w:val="231F20"/>
          <w:spacing w:val="-2"/>
        </w:rPr>
        <w:t xml:space="preserve">lastajad </w:t>
      </w:r>
      <w:r>
        <w:rPr>
          <w:color w:val="231F20"/>
        </w:rPr>
        <w:t>mõistavad ja jagavad kokkuleppelisi v</w:t>
      </w:r>
      <w:r w:rsidR="00C44307">
        <w:rPr>
          <w:color w:val="231F20"/>
        </w:rPr>
        <w:t>ää</w:t>
      </w:r>
      <w:r>
        <w:rPr>
          <w:color w:val="231F20"/>
        </w:rPr>
        <w:t>rtusei</w:t>
      </w:r>
      <w:r w:rsidR="00884711">
        <w:rPr>
          <w:color w:val="231F20"/>
        </w:rPr>
        <w:t>d</w:t>
      </w:r>
      <w:r w:rsidR="00884711">
        <w:rPr>
          <w:rStyle w:val="FootnoteReference"/>
          <w:color w:val="231F20"/>
        </w:rPr>
        <w:footnoteReference w:id="24"/>
      </w:r>
      <w:r>
        <w:rPr>
          <w:color w:val="231F20"/>
        </w:rPr>
        <w:t xml:space="preserve">. </w:t>
      </w:r>
      <w:r w:rsidR="00913754">
        <w:rPr>
          <w:color w:val="231F20"/>
        </w:rPr>
        <w:t xml:space="preserve">Arvestades, et Loode-Eesti </w:t>
      </w:r>
      <w:proofErr w:type="spellStart"/>
      <w:r w:rsidR="00913754">
        <w:rPr>
          <w:color w:val="231F20"/>
        </w:rPr>
        <w:t>turundamisse</w:t>
      </w:r>
      <w:proofErr w:type="spellEnd"/>
      <w:r w:rsidR="00913754">
        <w:rPr>
          <w:color w:val="231F20"/>
        </w:rPr>
        <w:t xml:space="preserve"> on m</w:t>
      </w:r>
      <w:r w:rsidR="00C44307">
        <w:rPr>
          <w:color w:val="231F20"/>
        </w:rPr>
        <w:t>ä</w:t>
      </w:r>
      <w:r w:rsidR="00913754">
        <w:rPr>
          <w:color w:val="231F20"/>
        </w:rPr>
        <w:t>rkimisv</w:t>
      </w:r>
      <w:r w:rsidR="00C44307">
        <w:rPr>
          <w:color w:val="231F20"/>
        </w:rPr>
        <w:t>ää</w:t>
      </w:r>
      <w:r w:rsidR="00913754">
        <w:rPr>
          <w:color w:val="231F20"/>
        </w:rPr>
        <w:t>rselt panustatud, on otstarbekas nende tegevustega j</w:t>
      </w:r>
      <w:r w:rsidR="00C44307">
        <w:rPr>
          <w:color w:val="231F20"/>
        </w:rPr>
        <w:t>ä</w:t>
      </w:r>
      <w:r w:rsidR="00913754">
        <w:rPr>
          <w:color w:val="231F20"/>
        </w:rPr>
        <w:t xml:space="preserve">tkata, kuna turundus on </w:t>
      </w:r>
      <w:r w:rsidR="0057658C">
        <w:rPr>
          <w:color w:val="231F20"/>
        </w:rPr>
        <w:t>olemuslikult pidev protsess, mille tulemused võivad ilmneda alles pika aja p</w:t>
      </w:r>
      <w:r w:rsidR="00C44307">
        <w:rPr>
          <w:color w:val="231F20"/>
        </w:rPr>
        <w:t>ä</w:t>
      </w:r>
      <w:r w:rsidR="0057658C">
        <w:rPr>
          <w:color w:val="231F20"/>
        </w:rPr>
        <w:t>rast.</w:t>
      </w:r>
    </w:p>
    <w:p w14:paraId="2C89DAFB" w14:textId="77777777" w:rsidR="00913754" w:rsidRDefault="00913754">
      <w:pPr>
        <w:rPr>
          <w:rFonts w:asciiTheme="majorHAnsi" w:eastAsiaTheme="majorEastAsia" w:hAnsiTheme="majorHAnsi" w:cstheme="majorBidi"/>
          <w:color w:val="1286C2" w:themeColor="accent1" w:themeShade="BF"/>
          <w:sz w:val="32"/>
          <w:szCs w:val="32"/>
        </w:rPr>
      </w:pPr>
      <w:r>
        <w:br w:type="page"/>
      </w:r>
    </w:p>
    <w:p w14:paraId="1427F387" w14:textId="16753764" w:rsidR="009B25FE" w:rsidRDefault="00D93462">
      <w:pPr>
        <w:pStyle w:val="Heading1"/>
        <w:ind w:left="432" w:hanging="432"/>
      </w:pPr>
      <w:bookmarkStart w:id="82" w:name="_Toc116214802"/>
      <w:r>
        <w:lastRenderedPageBreak/>
        <w:t>Perioodi 2015–2022 anal</w:t>
      </w:r>
      <w:r w:rsidR="00C44307">
        <w:t>üü</w:t>
      </w:r>
      <w:r>
        <w:t>s</w:t>
      </w:r>
      <w:bookmarkEnd w:id="82"/>
    </w:p>
    <w:p w14:paraId="5BB64088" w14:textId="7D9CAB38" w:rsidR="009B25FE" w:rsidRDefault="009B25FE"/>
    <w:p w14:paraId="6B8179B7" w14:textId="6E192A1A" w:rsidR="00CC21A9" w:rsidRDefault="00BC21B7" w:rsidP="008A643C">
      <w:r w:rsidRPr="0029738C">
        <w:t>LHKK</w:t>
      </w:r>
      <w:r w:rsidR="008A643C" w:rsidRPr="0029738C">
        <w:t xml:space="preserve"> 201</w:t>
      </w:r>
      <w:r w:rsidRPr="0029738C">
        <w:t>4</w:t>
      </w:r>
      <w:r w:rsidR="008A643C" w:rsidRPr="0029738C">
        <w:t xml:space="preserve">–2020 strateegia kinnitati </w:t>
      </w:r>
      <w:r w:rsidR="00C44307">
        <w:t>ü</w:t>
      </w:r>
      <w:r w:rsidR="008A643C" w:rsidRPr="0029738C">
        <w:t xml:space="preserve">ldkoosoleku pool </w:t>
      </w:r>
      <w:r w:rsidRPr="0029738C">
        <w:t xml:space="preserve">22.10.2015 </w:t>
      </w:r>
      <w:r w:rsidR="008A643C" w:rsidRPr="0029738C">
        <w:t>ning tegevused algasid 2016. aastal, kui avati esimene taotlusvoor. Kinnitatud strateegia kohaselt viidi taotlusvoore l</w:t>
      </w:r>
      <w:r w:rsidR="00C44307">
        <w:t>ä</w:t>
      </w:r>
      <w:r w:rsidR="008A643C" w:rsidRPr="0029738C">
        <w:t>bi kuni 2020. aastani. Aastal 2021 pikendati tegevus</w:t>
      </w:r>
      <w:r w:rsidR="00341119">
        <w:t>r</w:t>
      </w:r>
      <w:r w:rsidR="00C44307">
        <w:t>ü</w:t>
      </w:r>
      <w:r w:rsidR="00341119">
        <w:t>hma</w:t>
      </w:r>
      <w:r w:rsidR="008A643C" w:rsidRPr="0029738C">
        <w:t xml:space="preserve"> strateegia kehtivust 2 aasta võrra kuni 31.12.2022 ning lisati juurde taastekava vahenditest rakendatav COVID-19 olukorra leevendamiseks suunatud meede. 2021. aastal strateegia rakendamise meetmeid ei avatud, </w:t>
      </w:r>
      <w:r w:rsidR="00341119">
        <w:t>v.a</w:t>
      </w:r>
      <w:r w:rsidR="008A643C" w:rsidRPr="0029738C">
        <w:t xml:space="preserve"> COVID-19 olukorra leevendamiseks suunatud meede. 2022. aastal on l</w:t>
      </w:r>
      <w:r w:rsidR="00C44307">
        <w:t>ä</w:t>
      </w:r>
      <w:r w:rsidR="008A643C" w:rsidRPr="0029738C">
        <w:t>bi viidud kaks taotlusvooru.</w:t>
      </w:r>
    </w:p>
    <w:p w14:paraId="282EF4B4" w14:textId="69F8F803" w:rsidR="008A643C" w:rsidRDefault="00BC21B7" w:rsidP="008A643C">
      <w:pPr>
        <w:rPr>
          <w:noProof/>
          <w:szCs w:val="22"/>
        </w:rPr>
      </w:pPr>
      <w:r w:rsidRPr="0029738C">
        <w:rPr>
          <w:noProof/>
          <w:szCs w:val="22"/>
        </w:rPr>
        <w:t>LHKK</w:t>
      </w:r>
      <w:r w:rsidR="008A643C" w:rsidRPr="0029738C">
        <w:rPr>
          <w:noProof/>
          <w:szCs w:val="22"/>
        </w:rPr>
        <w:t xml:space="preserve"> strateegiliste eesm</w:t>
      </w:r>
      <w:r w:rsidR="00C44307">
        <w:rPr>
          <w:noProof/>
          <w:szCs w:val="22"/>
        </w:rPr>
        <w:t>ä</w:t>
      </w:r>
      <w:r w:rsidR="008A643C" w:rsidRPr="0029738C">
        <w:rPr>
          <w:noProof/>
          <w:szCs w:val="22"/>
        </w:rPr>
        <w:t>rkide t</w:t>
      </w:r>
      <w:r w:rsidR="00C44307">
        <w:rPr>
          <w:noProof/>
          <w:szCs w:val="22"/>
        </w:rPr>
        <w:t>ä</w:t>
      </w:r>
      <w:r w:rsidR="008A643C" w:rsidRPr="0029738C">
        <w:rPr>
          <w:noProof/>
          <w:szCs w:val="22"/>
        </w:rPr>
        <w:t xml:space="preserve">itmiseks rakendati </w:t>
      </w:r>
      <w:r w:rsidR="00341119">
        <w:rPr>
          <w:noProof/>
          <w:szCs w:val="22"/>
        </w:rPr>
        <w:t>nelja</w:t>
      </w:r>
      <w:r w:rsidR="008A643C" w:rsidRPr="0029738C">
        <w:rPr>
          <w:noProof/>
          <w:szCs w:val="22"/>
        </w:rPr>
        <w:t xml:space="preserve"> meedet</w:t>
      </w:r>
      <w:r w:rsidR="00341119">
        <w:rPr>
          <w:noProof/>
          <w:szCs w:val="22"/>
        </w:rPr>
        <w:t xml:space="preserve"> </w:t>
      </w:r>
      <w:r w:rsidR="00F70C0E">
        <w:rPr>
          <w:noProof/>
          <w:szCs w:val="22"/>
        </w:rPr>
        <w:t xml:space="preserve">(lisanduvad alameetmed esimesele ja teisele), </w:t>
      </w:r>
      <w:r w:rsidR="00341119">
        <w:rPr>
          <w:noProof/>
          <w:szCs w:val="22"/>
        </w:rPr>
        <w:t>millele lisandus COVID-i oma.</w:t>
      </w:r>
    </w:p>
    <w:p w14:paraId="06AF6CBC" w14:textId="499A40A9" w:rsidR="00CC21A9" w:rsidRDefault="00CC21A9" w:rsidP="00CC21A9">
      <w:r>
        <w:t>Ettevõtluse ja ettevõtlikkuse</w:t>
      </w:r>
      <w:r w:rsidRPr="00372E37">
        <w:t xml:space="preserve"> toetamiseks rakendati</w:t>
      </w:r>
      <w:r>
        <w:t xml:space="preserve"> kahte</w:t>
      </w:r>
      <w:r w:rsidRPr="00372E37">
        <w:t xml:space="preserve"> investeeringumeedet:</w:t>
      </w:r>
    </w:p>
    <w:p w14:paraId="12EB2F08" w14:textId="77777777" w:rsidR="00CC21A9" w:rsidRDefault="00CC21A9" w:rsidP="00CC21A9">
      <w:pPr>
        <w:pStyle w:val="ListParagraph"/>
        <w:numPr>
          <w:ilvl w:val="0"/>
          <w:numId w:val="8"/>
        </w:numPr>
      </w:pPr>
      <w:r>
        <w:t>M1.1. Ettevõtlikkus</w:t>
      </w:r>
    </w:p>
    <w:p w14:paraId="63780B5D" w14:textId="77777777" w:rsidR="00CC21A9" w:rsidRDefault="00CC21A9" w:rsidP="00CC21A9">
      <w:pPr>
        <w:pStyle w:val="ListParagraph"/>
        <w:numPr>
          <w:ilvl w:val="0"/>
          <w:numId w:val="8"/>
        </w:numPr>
      </w:pPr>
      <w:r>
        <w:t>M1.2. Tooted ja teenused</w:t>
      </w:r>
    </w:p>
    <w:p w14:paraId="0F58D73D" w14:textId="77777777" w:rsidR="00CC21A9" w:rsidRDefault="00CC21A9" w:rsidP="00CC21A9">
      <w:r>
        <w:t xml:space="preserve">Kogukondade ja elukeskkonna </w:t>
      </w:r>
      <w:r w:rsidRPr="00372E37">
        <w:t>toetamiseks rakendati</w:t>
      </w:r>
      <w:r>
        <w:t xml:space="preserve"> samuti kahte erinevat </w:t>
      </w:r>
      <w:r w:rsidRPr="00372E37">
        <w:t xml:space="preserve"> investeeringumeedet</w:t>
      </w:r>
      <w:r>
        <w:t>:</w:t>
      </w:r>
    </w:p>
    <w:p w14:paraId="5E45FA94" w14:textId="77777777" w:rsidR="00CC21A9" w:rsidRDefault="00CC21A9" w:rsidP="00CC21A9">
      <w:pPr>
        <w:pStyle w:val="ListParagraph"/>
        <w:numPr>
          <w:ilvl w:val="0"/>
          <w:numId w:val="9"/>
        </w:numPr>
      </w:pPr>
      <w:r>
        <w:t>M2.1. Kogukond</w:t>
      </w:r>
    </w:p>
    <w:p w14:paraId="3DAADB2E" w14:textId="77777777" w:rsidR="00CC21A9" w:rsidRDefault="00CC21A9" w:rsidP="00CC21A9">
      <w:pPr>
        <w:pStyle w:val="ListParagraph"/>
        <w:numPr>
          <w:ilvl w:val="0"/>
          <w:numId w:val="9"/>
        </w:numPr>
      </w:pPr>
      <w:r>
        <w:t>M2.2. Elukeskkond</w:t>
      </w:r>
    </w:p>
    <w:p w14:paraId="5EA73E43" w14:textId="49E90CA5" w:rsidR="00CC21A9" w:rsidRDefault="00CC21A9" w:rsidP="00CC21A9">
      <w:pPr>
        <w:rPr>
          <w:color w:val="212121" w:themeColor="text2"/>
        </w:rPr>
      </w:pPr>
      <w:r>
        <w:rPr>
          <w:color w:val="212121" w:themeColor="text2"/>
        </w:rPr>
        <w:t xml:space="preserve">Loode-Eesti kui </w:t>
      </w:r>
      <w:r w:rsidRPr="00AF2B05">
        <w:rPr>
          <w:color w:val="212121" w:themeColor="text2"/>
        </w:rPr>
        <w:t>ligitõmbav</w:t>
      </w:r>
      <w:r>
        <w:rPr>
          <w:color w:val="212121" w:themeColor="text2"/>
        </w:rPr>
        <w:t>a</w:t>
      </w:r>
      <w:r w:rsidRPr="00AF2B05">
        <w:rPr>
          <w:color w:val="212121" w:themeColor="text2"/>
        </w:rPr>
        <w:t xml:space="preserve"> ja terviklik</w:t>
      </w:r>
      <w:r>
        <w:rPr>
          <w:color w:val="212121" w:themeColor="text2"/>
        </w:rPr>
        <w:t>u</w:t>
      </w:r>
      <w:r w:rsidRPr="00AF2B05">
        <w:rPr>
          <w:color w:val="212121" w:themeColor="text2"/>
        </w:rPr>
        <w:t xml:space="preserve"> elamis-, puhke- ja k</w:t>
      </w:r>
      <w:r w:rsidR="00C44307">
        <w:rPr>
          <w:color w:val="212121" w:themeColor="text2"/>
        </w:rPr>
        <w:t>ü</w:t>
      </w:r>
      <w:r w:rsidRPr="00AF2B05">
        <w:rPr>
          <w:color w:val="212121" w:themeColor="text2"/>
        </w:rPr>
        <w:t>lastuspiirkon</w:t>
      </w:r>
      <w:r>
        <w:rPr>
          <w:color w:val="212121" w:themeColor="text2"/>
        </w:rPr>
        <w:t>na arendamiseks oli eraldi meede:</w:t>
      </w:r>
    </w:p>
    <w:p w14:paraId="510C8647" w14:textId="09B03B7D" w:rsidR="00CC21A9" w:rsidRDefault="00CC21A9" w:rsidP="00CC21A9">
      <w:pPr>
        <w:pStyle w:val="ListParagraph"/>
        <w:numPr>
          <w:ilvl w:val="0"/>
          <w:numId w:val="11"/>
        </w:numPr>
      </w:pPr>
      <w:r>
        <w:t>M3. Loode-Eesti, mis aga v</w:t>
      </w:r>
      <w:r w:rsidR="00C44307">
        <w:t>ä</w:t>
      </w:r>
      <w:r>
        <w:t xml:space="preserve">hese huvi tõttu kujundati </w:t>
      </w:r>
      <w:r w:rsidR="00C44307">
        <w:t>ü</w:t>
      </w:r>
      <w:r>
        <w:t>mber tegevusr</w:t>
      </w:r>
      <w:r w:rsidR="00C44307">
        <w:t>ü</w:t>
      </w:r>
      <w:r>
        <w:t>hma meetmeks</w:t>
      </w:r>
      <w:ins w:id="83" w:author="ave viks" w:date="2022-10-05T06:39:00Z">
        <w:r w:rsidR="00C44307">
          <w:rPr>
            <w:rStyle w:val="FootnoteReference"/>
          </w:rPr>
          <w:footnoteReference w:id="25"/>
        </w:r>
      </w:ins>
      <w:r>
        <w:t>.</w:t>
      </w:r>
    </w:p>
    <w:p w14:paraId="688827E2" w14:textId="6CFD99CC" w:rsidR="00CC21A9" w:rsidRDefault="00CC21A9" w:rsidP="00CC21A9">
      <w:r>
        <w:t>LHKK strateegilisi eesm</w:t>
      </w:r>
      <w:r w:rsidR="00C44307">
        <w:t>ä</w:t>
      </w:r>
      <w:r>
        <w:t>rke toetava siseriikliku ja rahvusvahelise koos koostöö toetamiseks toetati meedet:</w:t>
      </w:r>
    </w:p>
    <w:p w14:paraId="6BFB6E35" w14:textId="5A00D479" w:rsidR="00CC21A9" w:rsidRPr="0029738C" w:rsidRDefault="00CC21A9" w:rsidP="008A643C">
      <w:pPr>
        <w:pStyle w:val="ListParagraph"/>
        <w:numPr>
          <w:ilvl w:val="0"/>
          <w:numId w:val="10"/>
        </w:numPr>
      </w:pPr>
      <w:r>
        <w:t>M4. LEADER-tegevus</w:t>
      </w:r>
      <w:r w:rsidR="005F2C12">
        <w:t>r</w:t>
      </w:r>
      <w:r w:rsidR="00C44307">
        <w:t>ü</w:t>
      </w:r>
      <w:r w:rsidR="005F2C12">
        <w:t>hma</w:t>
      </w:r>
      <w:r>
        <w:t>de vaheline koostöö</w:t>
      </w:r>
    </w:p>
    <w:p w14:paraId="0C892FF1" w14:textId="05F23795" w:rsidR="0029738C" w:rsidRPr="00BC21B7" w:rsidRDefault="0029738C" w:rsidP="008A643C">
      <w:pPr>
        <w:rPr>
          <w:noProof/>
          <w:szCs w:val="22"/>
        </w:rPr>
      </w:pPr>
      <w:r w:rsidRPr="0029738C">
        <w:t xml:space="preserve">LHKK eelarve jaotusest annab </w:t>
      </w:r>
      <w:r w:rsidR="00C44307">
        <w:t>ü</w:t>
      </w:r>
      <w:r w:rsidRPr="0029738C">
        <w:t>levaate</w:t>
      </w:r>
      <w:r w:rsidR="0007489D">
        <w:t xml:space="preserve"> </w:t>
      </w:r>
      <w:r w:rsidR="0007489D">
        <w:fldChar w:fldCharType="begin"/>
      </w:r>
      <w:r w:rsidR="0007489D">
        <w:instrText xml:space="preserve"> REF _Ref114315809 \h </w:instrText>
      </w:r>
      <w:r w:rsidR="0007489D">
        <w:fldChar w:fldCharType="separate"/>
      </w:r>
      <w:r w:rsidR="0007489D">
        <w:t xml:space="preserve">Tabel </w:t>
      </w:r>
      <w:r w:rsidR="0007489D">
        <w:rPr>
          <w:noProof/>
        </w:rPr>
        <w:t>29</w:t>
      </w:r>
      <w:r w:rsidR="0007489D">
        <w:fldChar w:fldCharType="end"/>
      </w:r>
      <w:r w:rsidRPr="0029738C">
        <w:t>.</w:t>
      </w:r>
    </w:p>
    <w:p w14:paraId="7E6191EE" w14:textId="2F6DD477" w:rsidR="008A643C" w:rsidRDefault="008A643C">
      <w:r w:rsidRPr="00D171FE">
        <w:t xml:space="preserve">Kõige suurem osakaal projektitoetustest on perioodil suunatud </w:t>
      </w:r>
      <w:r w:rsidR="003F0616" w:rsidRPr="00D171FE">
        <w:t xml:space="preserve">ettevõtlikkust ning toodete ja teenuste arendamist </w:t>
      </w:r>
      <w:r w:rsidRPr="00D171FE">
        <w:t>toetavasse meetmesse (4</w:t>
      </w:r>
      <w:r w:rsidR="003F0616" w:rsidRPr="00D171FE">
        <w:t>9</w:t>
      </w:r>
      <w:r w:rsidRPr="00D171FE">
        <w:t>%), seej</w:t>
      </w:r>
      <w:r w:rsidR="00C44307">
        <w:t>ä</w:t>
      </w:r>
      <w:r w:rsidRPr="00D171FE">
        <w:t xml:space="preserve">rel </w:t>
      </w:r>
      <w:r w:rsidR="003F0616" w:rsidRPr="00D171FE">
        <w:t>kogukonna ja elukeskkonna arendamise meetmesse</w:t>
      </w:r>
      <w:r w:rsidRPr="00D171FE">
        <w:t xml:space="preserve"> (</w:t>
      </w:r>
      <w:r w:rsidR="003F0616" w:rsidRPr="00D171FE">
        <w:t>39</w:t>
      </w:r>
      <w:r w:rsidRPr="00D171FE">
        <w:t>%)</w:t>
      </w:r>
      <w:r w:rsidR="003F0616" w:rsidRPr="00D171FE">
        <w:t>. Teistesse meetmetesse on suunatud v</w:t>
      </w:r>
      <w:r w:rsidR="00C44307">
        <w:t>ä</w:t>
      </w:r>
      <w:r w:rsidR="003F0616" w:rsidRPr="00D171FE">
        <w:t xml:space="preserve">hem kui </w:t>
      </w:r>
      <w:r w:rsidRPr="00D171FE">
        <w:t>k</w:t>
      </w:r>
      <w:r w:rsidR="00C44307">
        <w:t>ü</w:t>
      </w:r>
      <w:r w:rsidRPr="00D171FE">
        <w:t>mnendik</w:t>
      </w:r>
      <w:r w:rsidR="003F0616" w:rsidRPr="00D171FE">
        <w:t xml:space="preserve"> eelarvest, kuigi plaanitud oli LEADER koostöö toetamiseks suunata 10% (tegelik osakaal 3%) ning Loode-Eesti sihtkoha arendamiseks 20% vahenditest (tegelik osakaal 3%)</w:t>
      </w:r>
      <w:r w:rsidRPr="00D171FE">
        <w:t>.</w:t>
      </w:r>
    </w:p>
    <w:p w14:paraId="091A2E87" w14:textId="2C2FBF32" w:rsidR="009B25FE" w:rsidRDefault="009B25FE"/>
    <w:p w14:paraId="614E701C" w14:textId="098102A2" w:rsidR="008A643C" w:rsidRDefault="008A643C" w:rsidP="008A643C">
      <w:pPr>
        <w:pStyle w:val="Caption"/>
      </w:pPr>
      <w:bookmarkStart w:id="84" w:name="_Ref114315809"/>
      <w:r>
        <w:t xml:space="preserve">Tabel </w:t>
      </w:r>
      <w:fldSimple w:instr=" SEQ Tabel \* ARABIC ">
        <w:r w:rsidR="00341119">
          <w:rPr>
            <w:noProof/>
          </w:rPr>
          <w:t>29</w:t>
        </w:r>
      </w:fldSimple>
      <w:bookmarkEnd w:id="84"/>
      <w:r>
        <w:t xml:space="preserve">. </w:t>
      </w:r>
      <w:r w:rsidRPr="00F14E24">
        <w:t>Perioodi 2016–2020 eelarve jaotus koos 2021–2022 lisavahenditega meetmete lõikes (</w:t>
      </w:r>
      <w:r>
        <w:t>LHK</w:t>
      </w:r>
      <w:r w:rsidRPr="00F14E24">
        <w:t>K)</w:t>
      </w:r>
      <w:r w:rsidR="00E14649">
        <w:t xml:space="preserve"> </w:t>
      </w:r>
      <w:r w:rsidR="00E14649" w:rsidRPr="00E14649">
        <w:rPr>
          <w:color w:val="FF0000"/>
        </w:rPr>
        <w:t>(täpsustatakse 31.12.2022 seisuga)</w:t>
      </w:r>
    </w:p>
    <w:tbl>
      <w:tblPr>
        <w:tblW w:w="9016"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2689"/>
        <w:gridCol w:w="1134"/>
        <w:gridCol w:w="850"/>
        <w:gridCol w:w="992"/>
        <w:gridCol w:w="857"/>
        <w:gridCol w:w="1251"/>
        <w:gridCol w:w="1243"/>
      </w:tblGrid>
      <w:tr w:rsidR="008A643C" w:rsidRPr="008A643C" w14:paraId="4DBE505F" w14:textId="77777777" w:rsidTr="00341119">
        <w:trPr>
          <w:trHeight w:val="520"/>
        </w:trPr>
        <w:tc>
          <w:tcPr>
            <w:tcW w:w="2689" w:type="dxa"/>
            <w:shd w:val="clear" w:color="auto" w:fill="auto"/>
            <w:noWrap/>
            <w:hideMark/>
          </w:tcPr>
          <w:p w14:paraId="4C4B48D2" w14:textId="77777777" w:rsidR="008A643C" w:rsidRPr="008A643C" w:rsidRDefault="008A643C" w:rsidP="008A643C">
            <w:pPr>
              <w:spacing w:after="0"/>
              <w:jc w:val="left"/>
              <w:rPr>
                <w:rFonts w:eastAsia="Times New Roman" w:cs="Calibri"/>
                <w:b/>
                <w:bCs/>
                <w:color w:val="000000"/>
                <w:sz w:val="16"/>
                <w:szCs w:val="16"/>
              </w:rPr>
            </w:pPr>
            <w:r w:rsidRPr="008A643C">
              <w:rPr>
                <w:rFonts w:eastAsia="Times New Roman" w:cs="Calibri"/>
                <w:b/>
                <w:bCs/>
                <w:color w:val="000000"/>
                <w:sz w:val="16"/>
                <w:szCs w:val="16"/>
              </w:rPr>
              <w:t>Meetme nimetus</w:t>
            </w:r>
          </w:p>
        </w:tc>
        <w:tc>
          <w:tcPr>
            <w:tcW w:w="1134" w:type="dxa"/>
            <w:shd w:val="clear" w:color="auto" w:fill="auto"/>
            <w:noWrap/>
            <w:hideMark/>
          </w:tcPr>
          <w:p w14:paraId="7F357854" w14:textId="77777777" w:rsidR="008A643C" w:rsidRPr="008A643C" w:rsidRDefault="008A643C" w:rsidP="008A643C">
            <w:pPr>
              <w:spacing w:after="0"/>
              <w:jc w:val="left"/>
              <w:rPr>
                <w:rFonts w:eastAsia="Times New Roman" w:cs="Calibri"/>
                <w:b/>
                <w:bCs/>
                <w:color w:val="000000"/>
                <w:sz w:val="16"/>
                <w:szCs w:val="16"/>
              </w:rPr>
            </w:pPr>
            <w:r w:rsidRPr="008A643C">
              <w:rPr>
                <w:rFonts w:eastAsia="Times New Roman" w:cs="Calibri"/>
                <w:b/>
                <w:bCs/>
                <w:color w:val="000000"/>
                <w:sz w:val="16"/>
                <w:szCs w:val="16"/>
              </w:rPr>
              <w:t>Esialgne eelarve</w:t>
            </w:r>
          </w:p>
        </w:tc>
        <w:tc>
          <w:tcPr>
            <w:tcW w:w="850" w:type="dxa"/>
            <w:shd w:val="clear" w:color="auto" w:fill="auto"/>
            <w:noWrap/>
            <w:hideMark/>
          </w:tcPr>
          <w:p w14:paraId="415618C4" w14:textId="77777777" w:rsidR="008A643C" w:rsidRPr="008A643C" w:rsidRDefault="008A643C" w:rsidP="008A643C">
            <w:pPr>
              <w:spacing w:after="0"/>
              <w:jc w:val="left"/>
              <w:rPr>
                <w:rFonts w:eastAsia="Times New Roman" w:cs="Calibri"/>
                <w:b/>
                <w:bCs/>
                <w:color w:val="000000"/>
                <w:sz w:val="16"/>
                <w:szCs w:val="16"/>
              </w:rPr>
            </w:pPr>
            <w:r w:rsidRPr="008A643C">
              <w:rPr>
                <w:rFonts w:eastAsia="Times New Roman" w:cs="Calibri"/>
                <w:b/>
                <w:bCs/>
                <w:color w:val="000000"/>
                <w:sz w:val="16"/>
                <w:szCs w:val="16"/>
              </w:rPr>
              <w:t>Esialgne osakaal</w:t>
            </w:r>
          </w:p>
        </w:tc>
        <w:tc>
          <w:tcPr>
            <w:tcW w:w="992" w:type="dxa"/>
            <w:shd w:val="clear" w:color="auto" w:fill="auto"/>
            <w:noWrap/>
            <w:hideMark/>
          </w:tcPr>
          <w:p w14:paraId="1F00E08F" w14:textId="77777777" w:rsidR="008A643C" w:rsidRPr="00F70C0E" w:rsidRDefault="008A643C" w:rsidP="008A643C">
            <w:pPr>
              <w:spacing w:after="0"/>
              <w:jc w:val="left"/>
              <w:rPr>
                <w:rFonts w:eastAsia="Times New Roman" w:cs="Calibri"/>
                <w:b/>
                <w:bCs/>
                <w:color w:val="000000"/>
                <w:sz w:val="16"/>
                <w:szCs w:val="16"/>
              </w:rPr>
            </w:pPr>
            <w:r w:rsidRPr="00F70C0E">
              <w:rPr>
                <w:rFonts w:eastAsia="Times New Roman" w:cs="Calibri"/>
                <w:b/>
                <w:bCs/>
                <w:color w:val="000000"/>
                <w:sz w:val="16"/>
                <w:szCs w:val="16"/>
              </w:rPr>
              <w:t>Tegelik eelarve 2016-2020</w:t>
            </w:r>
          </w:p>
        </w:tc>
        <w:tc>
          <w:tcPr>
            <w:tcW w:w="857" w:type="dxa"/>
            <w:shd w:val="clear" w:color="auto" w:fill="auto"/>
            <w:hideMark/>
          </w:tcPr>
          <w:p w14:paraId="7FB3A11E" w14:textId="77777777" w:rsidR="008A643C" w:rsidRPr="008A643C" w:rsidRDefault="008A643C" w:rsidP="008A643C">
            <w:pPr>
              <w:spacing w:after="0"/>
              <w:jc w:val="left"/>
              <w:rPr>
                <w:rFonts w:eastAsia="Times New Roman" w:cs="Calibri"/>
                <w:b/>
                <w:bCs/>
                <w:color w:val="000000"/>
                <w:sz w:val="16"/>
                <w:szCs w:val="16"/>
              </w:rPr>
            </w:pPr>
            <w:r w:rsidRPr="008A643C">
              <w:rPr>
                <w:rFonts w:eastAsia="Times New Roman" w:cs="Calibri"/>
                <w:b/>
                <w:bCs/>
                <w:color w:val="000000"/>
                <w:sz w:val="16"/>
                <w:szCs w:val="16"/>
              </w:rPr>
              <w:t>Tegelik osakaal</w:t>
            </w:r>
          </w:p>
        </w:tc>
        <w:tc>
          <w:tcPr>
            <w:tcW w:w="1251" w:type="dxa"/>
            <w:shd w:val="clear" w:color="auto" w:fill="auto"/>
            <w:hideMark/>
          </w:tcPr>
          <w:p w14:paraId="2938ED91" w14:textId="73D922F0" w:rsidR="008A643C" w:rsidRPr="008A643C" w:rsidRDefault="008A643C" w:rsidP="008A643C">
            <w:pPr>
              <w:spacing w:after="0"/>
              <w:jc w:val="left"/>
              <w:rPr>
                <w:rFonts w:eastAsia="Times New Roman" w:cs="Calibri"/>
                <w:b/>
                <w:bCs/>
                <w:color w:val="000000"/>
                <w:sz w:val="16"/>
                <w:szCs w:val="16"/>
              </w:rPr>
            </w:pPr>
            <w:r w:rsidRPr="008A643C">
              <w:rPr>
                <w:rFonts w:eastAsia="Times New Roman" w:cs="Calibri"/>
                <w:b/>
                <w:bCs/>
                <w:color w:val="000000"/>
                <w:sz w:val="16"/>
                <w:szCs w:val="16"/>
              </w:rPr>
              <w:t>Lisavahendid 2021</w:t>
            </w:r>
            <w:r w:rsidR="00F70C0E">
              <w:rPr>
                <w:rFonts w:eastAsia="Times New Roman" w:cs="Calibri"/>
                <w:b/>
                <w:bCs/>
                <w:color w:val="000000"/>
                <w:sz w:val="16"/>
                <w:szCs w:val="16"/>
              </w:rPr>
              <w:t>–</w:t>
            </w:r>
            <w:r w:rsidRPr="008A643C">
              <w:rPr>
                <w:rFonts w:eastAsia="Times New Roman" w:cs="Calibri"/>
                <w:b/>
                <w:bCs/>
                <w:color w:val="000000"/>
                <w:sz w:val="16"/>
                <w:szCs w:val="16"/>
              </w:rPr>
              <w:t>2022</w:t>
            </w:r>
          </w:p>
        </w:tc>
        <w:tc>
          <w:tcPr>
            <w:tcW w:w="1243" w:type="dxa"/>
            <w:shd w:val="clear" w:color="auto" w:fill="auto"/>
            <w:noWrap/>
            <w:hideMark/>
          </w:tcPr>
          <w:p w14:paraId="07FE9C49" w14:textId="77777777" w:rsidR="008A643C" w:rsidRPr="008A643C" w:rsidRDefault="008A643C" w:rsidP="008A643C">
            <w:pPr>
              <w:spacing w:after="0"/>
              <w:jc w:val="left"/>
              <w:rPr>
                <w:rFonts w:eastAsia="Times New Roman" w:cs="Calibri"/>
                <w:b/>
                <w:bCs/>
                <w:color w:val="000000"/>
                <w:sz w:val="16"/>
                <w:szCs w:val="16"/>
              </w:rPr>
            </w:pPr>
            <w:r w:rsidRPr="008A643C">
              <w:rPr>
                <w:rFonts w:eastAsia="Times New Roman" w:cs="Calibri"/>
                <w:b/>
                <w:bCs/>
                <w:color w:val="000000"/>
                <w:sz w:val="16"/>
                <w:szCs w:val="16"/>
              </w:rPr>
              <w:t>Perioodi 2016-2022 eelarve KOKKU</w:t>
            </w:r>
          </w:p>
        </w:tc>
      </w:tr>
      <w:tr w:rsidR="008A643C" w:rsidRPr="008A643C" w14:paraId="10B1B8CA" w14:textId="77777777" w:rsidTr="00341119">
        <w:trPr>
          <w:trHeight w:val="227"/>
        </w:trPr>
        <w:tc>
          <w:tcPr>
            <w:tcW w:w="2689" w:type="dxa"/>
            <w:shd w:val="clear" w:color="auto" w:fill="auto"/>
            <w:noWrap/>
            <w:vAlign w:val="center"/>
            <w:hideMark/>
          </w:tcPr>
          <w:p w14:paraId="191E1AAA" w14:textId="05653B30"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Meede 1</w:t>
            </w:r>
            <w:r w:rsidR="003F0616">
              <w:rPr>
                <w:rFonts w:eastAsia="Times New Roman" w:cs="Calibri"/>
                <w:color w:val="000000"/>
                <w:sz w:val="16"/>
                <w:szCs w:val="16"/>
              </w:rPr>
              <w:t>. Ettevõtlikkus ja ettevõtlus</w:t>
            </w:r>
          </w:p>
        </w:tc>
        <w:tc>
          <w:tcPr>
            <w:tcW w:w="1134" w:type="dxa"/>
            <w:shd w:val="clear" w:color="auto" w:fill="auto"/>
            <w:vAlign w:val="center"/>
            <w:hideMark/>
          </w:tcPr>
          <w:p w14:paraId="32F1B08B" w14:textId="1504F681"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€929 455</w:t>
            </w:r>
          </w:p>
        </w:tc>
        <w:tc>
          <w:tcPr>
            <w:tcW w:w="850" w:type="dxa"/>
            <w:shd w:val="clear" w:color="auto" w:fill="auto"/>
            <w:noWrap/>
            <w:vAlign w:val="center"/>
            <w:hideMark/>
          </w:tcPr>
          <w:p w14:paraId="7D0E9497"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40%</w:t>
            </w:r>
          </w:p>
        </w:tc>
        <w:tc>
          <w:tcPr>
            <w:tcW w:w="992" w:type="dxa"/>
            <w:shd w:val="clear" w:color="auto" w:fill="auto"/>
            <w:noWrap/>
            <w:vAlign w:val="center"/>
            <w:hideMark/>
          </w:tcPr>
          <w:p w14:paraId="33676BBA" w14:textId="77777777" w:rsidR="008A643C" w:rsidRPr="00F70C0E" w:rsidRDefault="008A643C" w:rsidP="003F0616">
            <w:pPr>
              <w:spacing w:after="0"/>
              <w:jc w:val="left"/>
              <w:rPr>
                <w:rFonts w:eastAsia="Times New Roman" w:cs="Calibri"/>
                <w:color w:val="000000"/>
                <w:sz w:val="16"/>
                <w:szCs w:val="16"/>
              </w:rPr>
            </w:pPr>
            <w:r w:rsidRPr="00F70C0E">
              <w:rPr>
                <w:rFonts w:eastAsia="Times New Roman" w:cs="Calibri"/>
                <w:color w:val="000000"/>
                <w:sz w:val="16"/>
                <w:szCs w:val="16"/>
              </w:rPr>
              <w:t>1049474</w:t>
            </w:r>
          </w:p>
        </w:tc>
        <w:tc>
          <w:tcPr>
            <w:tcW w:w="857" w:type="dxa"/>
            <w:shd w:val="clear" w:color="auto" w:fill="auto"/>
            <w:noWrap/>
            <w:vAlign w:val="center"/>
            <w:hideMark/>
          </w:tcPr>
          <w:p w14:paraId="219C969D"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49%</w:t>
            </w:r>
          </w:p>
        </w:tc>
        <w:tc>
          <w:tcPr>
            <w:tcW w:w="1251" w:type="dxa"/>
            <w:shd w:val="clear" w:color="auto" w:fill="auto"/>
            <w:noWrap/>
            <w:vAlign w:val="center"/>
            <w:hideMark/>
          </w:tcPr>
          <w:p w14:paraId="0F4AC8EC"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 </w:t>
            </w:r>
          </w:p>
        </w:tc>
        <w:tc>
          <w:tcPr>
            <w:tcW w:w="1243" w:type="dxa"/>
            <w:shd w:val="clear" w:color="auto" w:fill="auto"/>
            <w:noWrap/>
            <w:vAlign w:val="center"/>
            <w:hideMark/>
          </w:tcPr>
          <w:p w14:paraId="430ACEF1" w14:textId="7762B889"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€1 049 474</w:t>
            </w:r>
          </w:p>
        </w:tc>
      </w:tr>
      <w:tr w:rsidR="008A643C" w:rsidRPr="008A643C" w14:paraId="281F0072" w14:textId="77777777" w:rsidTr="00341119">
        <w:trPr>
          <w:trHeight w:val="227"/>
        </w:trPr>
        <w:tc>
          <w:tcPr>
            <w:tcW w:w="2689" w:type="dxa"/>
            <w:shd w:val="clear" w:color="auto" w:fill="auto"/>
            <w:noWrap/>
            <w:vAlign w:val="center"/>
            <w:hideMark/>
          </w:tcPr>
          <w:p w14:paraId="0D0ACA91" w14:textId="2A1697C0"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lastRenderedPageBreak/>
              <w:t>Meede 2</w:t>
            </w:r>
            <w:r w:rsidR="00341119">
              <w:rPr>
                <w:rFonts w:eastAsia="Times New Roman" w:cs="Calibri"/>
                <w:color w:val="000000"/>
                <w:sz w:val="16"/>
                <w:szCs w:val="16"/>
              </w:rPr>
              <w:t>.</w:t>
            </w:r>
            <w:r w:rsidR="003F0616">
              <w:rPr>
                <w:rFonts w:eastAsia="Times New Roman" w:cs="Calibri"/>
                <w:color w:val="000000"/>
                <w:sz w:val="16"/>
                <w:szCs w:val="16"/>
              </w:rPr>
              <w:t xml:space="preserve"> Kogukond ja elukeskkond</w:t>
            </w:r>
          </w:p>
        </w:tc>
        <w:tc>
          <w:tcPr>
            <w:tcW w:w="1134" w:type="dxa"/>
            <w:shd w:val="clear" w:color="auto" w:fill="auto"/>
            <w:vAlign w:val="center"/>
            <w:hideMark/>
          </w:tcPr>
          <w:p w14:paraId="7209E474" w14:textId="6676F97F"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€697 091</w:t>
            </w:r>
          </w:p>
        </w:tc>
        <w:tc>
          <w:tcPr>
            <w:tcW w:w="850" w:type="dxa"/>
            <w:shd w:val="clear" w:color="auto" w:fill="auto"/>
            <w:noWrap/>
            <w:vAlign w:val="center"/>
            <w:hideMark/>
          </w:tcPr>
          <w:p w14:paraId="008E36CC"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30%</w:t>
            </w:r>
          </w:p>
        </w:tc>
        <w:tc>
          <w:tcPr>
            <w:tcW w:w="992" w:type="dxa"/>
            <w:shd w:val="clear" w:color="auto" w:fill="auto"/>
            <w:noWrap/>
            <w:vAlign w:val="center"/>
            <w:hideMark/>
          </w:tcPr>
          <w:p w14:paraId="6AD8DEF0" w14:textId="77777777" w:rsidR="008A643C" w:rsidRPr="00F70C0E" w:rsidRDefault="008A643C" w:rsidP="003F0616">
            <w:pPr>
              <w:spacing w:after="0"/>
              <w:jc w:val="left"/>
              <w:rPr>
                <w:rFonts w:eastAsia="Times New Roman" w:cs="Calibri"/>
                <w:color w:val="000000"/>
                <w:sz w:val="16"/>
                <w:szCs w:val="16"/>
              </w:rPr>
            </w:pPr>
            <w:r w:rsidRPr="00F70C0E">
              <w:rPr>
                <w:rFonts w:eastAsia="Times New Roman" w:cs="Calibri"/>
                <w:color w:val="000000"/>
                <w:sz w:val="16"/>
                <w:szCs w:val="16"/>
              </w:rPr>
              <w:t>812926</w:t>
            </w:r>
          </w:p>
        </w:tc>
        <w:tc>
          <w:tcPr>
            <w:tcW w:w="857" w:type="dxa"/>
            <w:shd w:val="clear" w:color="auto" w:fill="auto"/>
            <w:noWrap/>
            <w:vAlign w:val="center"/>
            <w:hideMark/>
          </w:tcPr>
          <w:p w14:paraId="1CED8B30"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38%</w:t>
            </w:r>
          </w:p>
        </w:tc>
        <w:tc>
          <w:tcPr>
            <w:tcW w:w="1251" w:type="dxa"/>
            <w:shd w:val="clear" w:color="auto" w:fill="auto"/>
            <w:noWrap/>
            <w:vAlign w:val="center"/>
            <w:hideMark/>
          </w:tcPr>
          <w:p w14:paraId="600161F7"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 </w:t>
            </w:r>
          </w:p>
        </w:tc>
        <w:tc>
          <w:tcPr>
            <w:tcW w:w="1243" w:type="dxa"/>
            <w:shd w:val="clear" w:color="auto" w:fill="auto"/>
            <w:noWrap/>
            <w:vAlign w:val="center"/>
            <w:hideMark/>
          </w:tcPr>
          <w:p w14:paraId="30181D0B" w14:textId="3D110EC0"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€812 925</w:t>
            </w:r>
          </w:p>
        </w:tc>
      </w:tr>
      <w:tr w:rsidR="003F0616" w:rsidRPr="008A643C" w14:paraId="2CC83987" w14:textId="77777777" w:rsidTr="00E14649">
        <w:trPr>
          <w:trHeight w:val="227"/>
        </w:trPr>
        <w:tc>
          <w:tcPr>
            <w:tcW w:w="2689" w:type="dxa"/>
            <w:shd w:val="clear" w:color="auto" w:fill="auto"/>
            <w:noWrap/>
            <w:vAlign w:val="center"/>
            <w:hideMark/>
          </w:tcPr>
          <w:p w14:paraId="4860D9E6" w14:textId="56AD4E10" w:rsidR="003F0616" w:rsidRPr="008A643C" w:rsidRDefault="003F0616" w:rsidP="003F0616">
            <w:pPr>
              <w:spacing w:after="0"/>
              <w:jc w:val="left"/>
              <w:rPr>
                <w:rFonts w:eastAsia="Times New Roman" w:cs="Calibri"/>
                <w:color w:val="000000"/>
                <w:sz w:val="16"/>
                <w:szCs w:val="16"/>
              </w:rPr>
            </w:pPr>
            <w:r w:rsidRPr="00EB7105">
              <w:rPr>
                <w:rFonts w:eastAsia="Times New Roman" w:cs="Calibri"/>
                <w:color w:val="000000"/>
                <w:sz w:val="16"/>
                <w:szCs w:val="16"/>
              </w:rPr>
              <w:t>Meede 3</w:t>
            </w:r>
            <w:r w:rsidR="00341119">
              <w:rPr>
                <w:rFonts w:eastAsia="Times New Roman" w:cs="Calibri"/>
                <w:color w:val="000000"/>
                <w:sz w:val="16"/>
                <w:szCs w:val="16"/>
              </w:rPr>
              <w:t>.</w:t>
            </w:r>
            <w:r>
              <w:rPr>
                <w:rFonts w:eastAsia="Times New Roman" w:cs="Calibri"/>
                <w:color w:val="000000"/>
                <w:sz w:val="16"/>
                <w:szCs w:val="16"/>
              </w:rPr>
              <w:t xml:space="preserve"> Loode-Eesti</w:t>
            </w:r>
            <w:r w:rsidR="00EA161D">
              <w:rPr>
                <w:rStyle w:val="FootnoteReference"/>
                <w:rFonts w:eastAsia="Times New Roman" w:cs="Calibri"/>
                <w:color w:val="000000"/>
                <w:sz w:val="16"/>
                <w:szCs w:val="16"/>
              </w:rPr>
              <w:footnoteReference w:id="26"/>
            </w:r>
          </w:p>
        </w:tc>
        <w:tc>
          <w:tcPr>
            <w:tcW w:w="1134" w:type="dxa"/>
            <w:shd w:val="clear" w:color="auto" w:fill="auto"/>
            <w:vAlign w:val="center"/>
            <w:hideMark/>
          </w:tcPr>
          <w:p w14:paraId="46942725" w14:textId="629DB66F" w:rsidR="003F0616" w:rsidRPr="008A643C" w:rsidRDefault="003F0616" w:rsidP="003F0616">
            <w:pPr>
              <w:spacing w:after="0"/>
              <w:jc w:val="left"/>
              <w:rPr>
                <w:rFonts w:eastAsia="Times New Roman" w:cs="Calibri"/>
                <w:color w:val="000000"/>
                <w:sz w:val="16"/>
                <w:szCs w:val="16"/>
              </w:rPr>
            </w:pPr>
            <w:r w:rsidRPr="008A643C">
              <w:rPr>
                <w:rFonts w:eastAsia="Times New Roman" w:cs="Calibri"/>
                <w:color w:val="000000"/>
                <w:sz w:val="16"/>
                <w:szCs w:val="16"/>
              </w:rPr>
              <w:t>€464 72</w:t>
            </w:r>
            <w:r>
              <w:rPr>
                <w:rFonts w:eastAsia="Times New Roman" w:cs="Calibri"/>
                <w:color w:val="000000"/>
                <w:sz w:val="16"/>
                <w:szCs w:val="16"/>
              </w:rPr>
              <w:t>8</w:t>
            </w:r>
          </w:p>
        </w:tc>
        <w:tc>
          <w:tcPr>
            <w:tcW w:w="850" w:type="dxa"/>
            <w:shd w:val="clear" w:color="auto" w:fill="auto"/>
            <w:noWrap/>
            <w:vAlign w:val="center"/>
            <w:hideMark/>
          </w:tcPr>
          <w:p w14:paraId="3CAE8112" w14:textId="77777777" w:rsidR="003F0616" w:rsidRPr="008A643C" w:rsidRDefault="003F0616" w:rsidP="003F0616">
            <w:pPr>
              <w:spacing w:after="0"/>
              <w:jc w:val="left"/>
              <w:rPr>
                <w:rFonts w:eastAsia="Times New Roman" w:cs="Calibri"/>
                <w:color w:val="000000"/>
                <w:sz w:val="16"/>
                <w:szCs w:val="16"/>
              </w:rPr>
            </w:pPr>
            <w:r w:rsidRPr="008A643C">
              <w:rPr>
                <w:rFonts w:eastAsia="Times New Roman" w:cs="Calibri"/>
                <w:color w:val="000000"/>
                <w:sz w:val="16"/>
                <w:szCs w:val="16"/>
              </w:rPr>
              <w:t>20%</w:t>
            </w:r>
          </w:p>
        </w:tc>
        <w:tc>
          <w:tcPr>
            <w:tcW w:w="992" w:type="dxa"/>
            <w:shd w:val="clear" w:color="auto" w:fill="auto"/>
            <w:noWrap/>
            <w:vAlign w:val="center"/>
            <w:hideMark/>
          </w:tcPr>
          <w:p w14:paraId="0D9A6616" w14:textId="77777777" w:rsidR="003F0616" w:rsidRPr="00E14649" w:rsidRDefault="003F0616" w:rsidP="003F0616">
            <w:pPr>
              <w:spacing w:after="0"/>
              <w:jc w:val="left"/>
              <w:rPr>
                <w:rFonts w:eastAsia="Times New Roman" w:cs="Calibri"/>
                <w:color w:val="FF0000"/>
                <w:sz w:val="16"/>
                <w:szCs w:val="16"/>
              </w:rPr>
            </w:pPr>
            <w:r w:rsidRPr="00E14649">
              <w:rPr>
                <w:rFonts w:eastAsia="Times New Roman" w:cs="Calibri"/>
                <w:color w:val="FF0000"/>
                <w:sz w:val="16"/>
                <w:szCs w:val="16"/>
              </w:rPr>
              <w:t>62133</w:t>
            </w:r>
          </w:p>
        </w:tc>
        <w:tc>
          <w:tcPr>
            <w:tcW w:w="857" w:type="dxa"/>
            <w:shd w:val="clear" w:color="auto" w:fill="auto"/>
            <w:noWrap/>
            <w:vAlign w:val="center"/>
            <w:hideMark/>
          </w:tcPr>
          <w:p w14:paraId="774B0599" w14:textId="77777777" w:rsidR="003F0616" w:rsidRPr="00E14649" w:rsidRDefault="003F0616" w:rsidP="003F0616">
            <w:pPr>
              <w:spacing w:after="0"/>
              <w:jc w:val="left"/>
              <w:rPr>
                <w:rFonts w:eastAsia="Times New Roman" w:cs="Calibri"/>
                <w:color w:val="FF0000"/>
                <w:sz w:val="16"/>
                <w:szCs w:val="16"/>
              </w:rPr>
            </w:pPr>
            <w:r w:rsidRPr="00E14649">
              <w:rPr>
                <w:rFonts w:eastAsia="Times New Roman" w:cs="Calibri"/>
                <w:color w:val="FF0000"/>
                <w:sz w:val="16"/>
                <w:szCs w:val="16"/>
              </w:rPr>
              <w:t>3%</w:t>
            </w:r>
          </w:p>
        </w:tc>
        <w:tc>
          <w:tcPr>
            <w:tcW w:w="1251" w:type="dxa"/>
            <w:shd w:val="clear" w:color="auto" w:fill="auto"/>
            <w:noWrap/>
            <w:vAlign w:val="center"/>
            <w:hideMark/>
          </w:tcPr>
          <w:p w14:paraId="1422B3D9" w14:textId="77777777" w:rsidR="003F0616" w:rsidRPr="00E14649" w:rsidRDefault="003F0616" w:rsidP="003F0616">
            <w:pPr>
              <w:spacing w:after="0"/>
              <w:jc w:val="left"/>
              <w:rPr>
                <w:rFonts w:eastAsia="Times New Roman" w:cs="Calibri"/>
                <w:color w:val="FF0000"/>
                <w:sz w:val="16"/>
                <w:szCs w:val="16"/>
              </w:rPr>
            </w:pPr>
            <w:r w:rsidRPr="00E14649">
              <w:rPr>
                <w:rFonts w:eastAsia="Times New Roman" w:cs="Calibri"/>
                <w:color w:val="FF0000"/>
                <w:sz w:val="16"/>
                <w:szCs w:val="16"/>
              </w:rPr>
              <w:t> </w:t>
            </w:r>
          </w:p>
        </w:tc>
        <w:tc>
          <w:tcPr>
            <w:tcW w:w="1243" w:type="dxa"/>
            <w:shd w:val="clear" w:color="auto" w:fill="auto"/>
            <w:noWrap/>
            <w:vAlign w:val="center"/>
            <w:hideMark/>
          </w:tcPr>
          <w:p w14:paraId="125A49A7" w14:textId="1828FA36" w:rsidR="003F0616" w:rsidRPr="00E14649" w:rsidRDefault="003F0616" w:rsidP="003F0616">
            <w:pPr>
              <w:spacing w:after="0"/>
              <w:jc w:val="left"/>
              <w:rPr>
                <w:rFonts w:eastAsia="Times New Roman" w:cs="Calibri"/>
                <w:color w:val="FF0000"/>
                <w:sz w:val="16"/>
                <w:szCs w:val="16"/>
              </w:rPr>
            </w:pPr>
            <w:r w:rsidRPr="00E14649">
              <w:rPr>
                <w:rFonts w:eastAsia="Times New Roman" w:cs="Calibri"/>
                <w:color w:val="FF0000"/>
                <w:sz w:val="16"/>
                <w:szCs w:val="16"/>
              </w:rPr>
              <w:t>€62 133</w:t>
            </w:r>
          </w:p>
        </w:tc>
      </w:tr>
      <w:tr w:rsidR="003F0616" w:rsidRPr="008A643C" w14:paraId="58ED1FAC" w14:textId="77777777" w:rsidTr="00E14649">
        <w:trPr>
          <w:trHeight w:val="227"/>
        </w:trPr>
        <w:tc>
          <w:tcPr>
            <w:tcW w:w="2689" w:type="dxa"/>
            <w:shd w:val="clear" w:color="auto" w:fill="auto"/>
            <w:noWrap/>
            <w:vAlign w:val="center"/>
            <w:hideMark/>
          </w:tcPr>
          <w:p w14:paraId="1853A9D1" w14:textId="456C6ADE" w:rsidR="003F0616" w:rsidRPr="008A643C" w:rsidRDefault="003F0616" w:rsidP="003F0616">
            <w:pPr>
              <w:spacing w:after="0"/>
              <w:jc w:val="left"/>
              <w:rPr>
                <w:rFonts w:eastAsia="Times New Roman" w:cs="Calibri"/>
                <w:color w:val="000000"/>
                <w:sz w:val="16"/>
                <w:szCs w:val="16"/>
              </w:rPr>
            </w:pPr>
            <w:r w:rsidRPr="00EB7105">
              <w:rPr>
                <w:rFonts w:eastAsia="Times New Roman" w:cs="Calibri"/>
                <w:color w:val="000000"/>
                <w:sz w:val="16"/>
                <w:szCs w:val="16"/>
              </w:rPr>
              <w:t>Meede 4</w:t>
            </w:r>
            <w:r w:rsidR="00341119">
              <w:rPr>
                <w:rFonts w:eastAsia="Times New Roman" w:cs="Calibri"/>
                <w:color w:val="000000"/>
                <w:sz w:val="16"/>
                <w:szCs w:val="16"/>
              </w:rPr>
              <w:t>.</w:t>
            </w:r>
            <w:r>
              <w:rPr>
                <w:rFonts w:eastAsia="Times New Roman" w:cs="Calibri"/>
                <w:color w:val="000000"/>
                <w:sz w:val="16"/>
                <w:szCs w:val="16"/>
              </w:rPr>
              <w:t xml:space="preserve"> </w:t>
            </w:r>
            <w:r w:rsidR="00341119">
              <w:rPr>
                <w:rFonts w:eastAsia="Times New Roman" w:cs="Calibri"/>
                <w:color w:val="000000"/>
                <w:sz w:val="16"/>
                <w:szCs w:val="16"/>
              </w:rPr>
              <w:t>LEADER-</w:t>
            </w:r>
            <w:r>
              <w:rPr>
                <w:rFonts w:eastAsia="Times New Roman" w:cs="Calibri"/>
                <w:color w:val="000000"/>
                <w:sz w:val="16"/>
                <w:szCs w:val="16"/>
              </w:rPr>
              <w:t>koostöö</w:t>
            </w:r>
          </w:p>
        </w:tc>
        <w:tc>
          <w:tcPr>
            <w:tcW w:w="1134" w:type="dxa"/>
            <w:shd w:val="clear" w:color="auto" w:fill="auto"/>
            <w:vAlign w:val="center"/>
            <w:hideMark/>
          </w:tcPr>
          <w:p w14:paraId="5CA66C20" w14:textId="4CD4C0B4" w:rsidR="003F0616" w:rsidRPr="008A643C" w:rsidRDefault="003F0616" w:rsidP="003F0616">
            <w:pPr>
              <w:spacing w:after="0"/>
              <w:jc w:val="left"/>
              <w:rPr>
                <w:rFonts w:eastAsia="Times New Roman" w:cs="Calibri"/>
                <w:color w:val="000000"/>
                <w:sz w:val="16"/>
                <w:szCs w:val="16"/>
              </w:rPr>
            </w:pPr>
            <w:r w:rsidRPr="008A643C">
              <w:rPr>
                <w:rFonts w:eastAsia="Times New Roman" w:cs="Calibri"/>
                <w:color w:val="000000"/>
                <w:sz w:val="16"/>
                <w:szCs w:val="16"/>
              </w:rPr>
              <w:t>€232 36</w:t>
            </w:r>
            <w:r>
              <w:rPr>
                <w:rFonts w:eastAsia="Times New Roman" w:cs="Calibri"/>
                <w:color w:val="000000"/>
                <w:sz w:val="16"/>
                <w:szCs w:val="16"/>
              </w:rPr>
              <w:t>4</w:t>
            </w:r>
          </w:p>
        </w:tc>
        <w:tc>
          <w:tcPr>
            <w:tcW w:w="850" w:type="dxa"/>
            <w:shd w:val="clear" w:color="auto" w:fill="auto"/>
            <w:noWrap/>
            <w:vAlign w:val="center"/>
            <w:hideMark/>
          </w:tcPr>
          <w:p w14:paraId="778EE01D" w14:textId="77777777" w:rsidR="003F0616" w:rsidRPr="008A643C" w:rsidRDefault="003F0616" w:rsidP="003F0616">
            <w:pPr>
              <w:spacing w:after="0"/>
              <w:jc w:val="left"/>
              <w:rPr>
                <w:rFonts w:eastAsia="Times New Roman" w:cs="Calibri"/>
                <w:color w:val="000000"/>
                <w:sz w:val="16"/>
                <w:szCs w:val="16"/>
              </w:rPr>
            </w:pPr>
            <w:r w:rsidRPr="008A643C">
              <w:rPr>
                <w:rFonts w:eastAsia="Times New Roman" w:cs="Calibri"/>
                <w:color w:val="000000"/>
                <w:sz w:val="16"/>
                <w:szCs w:val="16"/>
              </w:rPr>
              <w:t>10%</w:t>
            </w:r>
          </w:p>
        </w:tc>
        <w:tc>
          <w:tcPr>
            <w:tcW w:w="992" w:type="dxa"/>
            <w:shd w:val="clear" w:color="auto" w:fill="auto"/>
            <w:noWrap/>
            <w:vAlign w:val="center"/>
            <w:hideMark/>
          </w:tcPr>
          <w:p w14:paraId="3F38A63B" w14:textId="77777777" w:rsidR="003F0616" w:rsidRPr="00E14649" w:rsidRDefault="003F0616" w:rsidP="003F0616">
            <w:pPr>
              <w:spacing w:after="0"/>
              <w:jc w:val="left"/>
              <w:rPr>
                <w:rFonts w:eastAsia="Times New Roman" w:cs="Calibri"/>
                <w:color w:val="FF0000"/>
                <w:sz w:val="16"/>
                <w:szCs w:val="16"/>
              </w:rPr>
            </w:pPr>
            <w:r w:rsidRPr="00E14649">
              <w:rPr>
                <w:rFonts w:eastAsia="Times New Roman" w:cs="Calibri"/>
                <w:color w:val="FF0000"/>
                <w:sz w:val="16"/>
                <w:szCs w:val="16"/>
              </w:rPr>
              <w:t>62133</w:t>
            </w:r>
          </w:p>
        </w:tc>
        <w:tc>
          <w:tcPr>
            <w:tcW w:w="857" w:type="dxa"/>
            <w:shd w:val="clear" w:color="auto" w:fill="auto"/>
            <w:noWrap/>
            <w:vAlign w:val="center"/>
            <w:hideMark/>
          </w:tcPr>
          <w:p w14:paraId="7B4DFC46" w14:textId="77777777" w:rsidR="003F0616" w:rsidRPr="00E14649" w:rsidRDefault="003F0616" w:rsidP="003F0616">
            <w:pPr>
              <w:spacing w:after="0"/>
              <w:jc w:val="left"/>
              <w:rPr>
                <w:rFonts w:eastAsia="Times New Roman" w:cs="Calibri"/>
                <w:color w:val="FF0000"/>
                <w:sz w:val="16"/>
                <w:szCs w:val="16"/>
              </w:rPr>
            </w:pPr>
            <w:r w:rsidRPr="00E14649">
              <w:rPr>
                <w:rFonts w:eastAsia="Times New Roman" w:cs="Calibri"/>
                <w:color w:val="FF0000"/>
                <w:sz w:val="16"/>
                <w:szCs w:val="16"/>
              </w:rPr>
              <w:t>3%</w:t>
            </w:r>
          </w:p>
        </w:tc>
        <w:tc>
          <w:tcPr>
            <w:tcW w:w="1251" w:type="dxa"/>
            <w:shd w:val="clear" w:color="auto" w:fill="auto"/>
            <w:noWrap/>
            <w:vAlign w:val="center"/>
            <w:hideMark/>
          </w:tcPr>
          <w:p w14:paraId="79D3F745" w14:textId="77777777" w:rsidR="003F0616" w:rsidRPr="00E14649" w:rsidRDefault="003F0616" w:rsidP="003F0616">
            <w:pPr>
              <w:spacing w:after="0"/>
              <w:jc w:val="left"/>
              <w:rPr>
                <w:rFonts w:eastAsia="Times New Roman" w:cs="Calibri"/>
                <w:color w:val="FF0000"/>
                <w:sz w:val="16"/>
                <w:szCs w:val="16"/>
              </w:rPr>
            </w:pPr>
            <w:r w:rsidRPr="00E14649">
              <w:rPr>
                <w:rFonts w:eastAsia="Times New Roman" w:cs="Calibri"/>
                <w:color w:val="FF0000"/>
                <w:sz w:val="16"/>
                <w:szCs w:val="16"/>
              </w:rPr>
              <w:t> </w:t>
            </w:r>
          </w:p>
        </w:tc>
        <w:tc>
          <w:tcPr>
            <w:tcW w:w="1243" w:type="dxa"/>
            <w:shd w:val="clear" w:color="auto" w:fill="auto"/>
            <w:noWrap/>
            <w:vAlign w:val="center"/>
            <w:hideMark/>
          </w:tcPr>
          <w:p w14:paraId="53C21D5B" w14:textId="037FC44E" w:rsidR="003F0616" w:rsidRPr="00E14649" w:rsidRDefault="003F0616" w:rsidP="003F0616">
            <w:pPr>
              <w:spacing w:after="0"/>
              <w:jc w:val="left"/>
              <w:rPr>
                <w:rFonts w:eastAsia="Times New Roman" w:cs="Calibri"/>
                <w:color w:val="FF0000"/>
                <w:sz w:val="16"/>
                <w:szCs w:val="16"/>
              </w:rPr>
            </w:pPr>
            <w:r w:rsidRPr="00E14649">
              <w:rPr>
                <w:rFonts w:eastAsia="Times New Roman" w:cs="Calibri"/>
                <w:color w:val="FF0000"/>
                <w:sz w:val="16"/>
                <w:szCs w:val="16"/>
              </w:rPr>
              <w:t>€62 133</w:t>
            </w:r>
          </w:p>
        </w:tc>
      </w:tr>
      <w:tr w:rsidR="003F0616" w:rsidRPr="008A643C" w14:paraId="7BE33465" w14:textId="77777777" w:rsidTr="00341119">
        <w:trPr>
          <w:trHeight w:val="227"/>
        </w:trPr>
        <w:tc>
          <w:tcPr>
            <w:tcW w:w="2689" w:type="dxa"/>
            <w:shd w:val="clear" w:color="auto" w:fill="auto"/>
            <w:noWrap/>
            <w:vAlign w:val="center"/>
            <w:hideMark/>
          </w:tcPr>
          <w:p w14:paraId="1BE4EDBE" w14:textId="6B4C8DE7" w:rsidR="003F0616" w:rsidRPr="008A643C" w:rsidRDefault="003F0616" w:rsidP="003F0616">
            <w:pPr>
              <w:spacing w:after="0"/>
              <w:jc w:val="left"/>
              <w:rPr>
                <w:rFonts w:eastAsia="Times New Roman" w:cs="Calibri"/>
                <w:color w:val="000000"/>
                <w:sz w:val="16"/>
                <w:szCs w:val="16"/>
              </w:rPr>
            </w:pPr>
            <w:r w:rsidRPr="00EB7105">
              <w:rPr>
                <w:rFonts w:eastAsia="Times New Roman" w:cs="Calibri"/>
                <w:color w:val="000000"/>
                <w:sz w:val="16"/>
                <w:szCs w:val="16"/>
              </w:rPr>
              <w:t>Meede 5</w:t>
            </w:r>
            <w:r w:rsidR="00341119">
              <w:rPr>
                <w:rFonts w:eastAsia="Times New Roman" w:cs="Calibri"/>
                <w:color w:val="000000"/>
                <w:sz w:val="16"/>
                <w:szCs w:val="16"/>
              </w:rPr>
              <w:t>.</w:t>
            </w:r>
            <w:r>
              <w:rPr>
                <w:rFonts w:eastAsia="Times New Roman" w:cs="Calibri"/>
                <w:color w:val="000000"/>
                <w:sz w:val="16"/>
                <w:szCs w:val="16"/>
              </w:rPr>
              <w:t xml:space="preserve"> COVID</w:t>
            </w:r>
          </w:p>
        </w:tc>
        <w:tc>
          <w:tcPr>
            <w:tcW w:w="1134" w:type="dxa"/>
            <w:shd w:val="clear" w:color="auto" w:fill="auto"/>
            <w:vAlign w:val="center"/>
            <w:hideMark/>
          </w:tcPr>
          <w:p w14:paraId="388146D9" w14:textId="77777777" w:rsidR="003F0616" w:rsidRPr="008A643C" w:rsidRDefault="003F0616" w:rsidP="003F0616">
            <w:pPr>
              <w:spacing w:after="0"/>
              <w:jc w:val="left"/>
              <w:rPr>
                <w:rFonts w:eastAsia="Times New Roman" w:cs="Times New Roman"/>
                <w:color w:val="000000"/>
                <w:sz w:val="16"/>
                <w:szCs w:val="16"/>
              </w:rPr>
            </w:pPr>
            <w:r w:rsidRPr="008A643C">
              <w:rPr>
                <w:rFonts w:eastAsia="Times New Roman" w:cs="Times New Roman"/>
                <w:color w:val="000000"/>
                <w:sz w:val="16"/>
                <w:szCs w:val="16"/>
              </w:rPr>
              <w:t> </w:t>
            </w:r>
          </w:p>
        </w:tc>
        <w:tc>
          <w:tcPr>
            <w:tcW w:w="850" w:type="dxa"/>
            <w:shd w:val="clear" w:color="auto" w:fill="auto"/>
            <w:noWrap/>
            <w:vAlign w:val="center"/>
            <w:hideMark/>
          </w:tcPr>
          <w:p w14:paraId="5287CED8" w14:textId="77777777" w:rsidR="003F0616" w:rsidRPr="008A643C" w:rsidRDefault="003F0616" w:rsidP="003F0616">
            <w:pPr>
              <w:spacing w:after="0"/>
              <w:jc w:val="left"/>
              <w:rPr>
                <w:rFonts w:eastAsia="Times New Roman" w:cs="Calibri"/>
                <w:color w:val="000000"/>
                <w:sz w:val="16"/>
                <w:szCs w:val="16"/>
              </w:rPr>
            </w:pPr>
            <w:r w:rsidRPr="008A643C">
              <w:rPr>
                <w:rFonts w:eastAsia="Times New Roman" w:cs="Calibri"/>
                <w:color w:val="000000"/>
                <w:sz w:val="16"/>
                <w:szCs w:val="16"/>
              </w:rPr>
              <w:t> </w:t>
            </w:r>
          </w:p>
        </w:tc>
        <w:tc>
          <w:tcPr>
            <w:tcW w:w="992" w:type="dxa"/>
            <w:shd w:val="clear" w:color="auto" w:fill="auto"/>
            <w:vAlign w:val="center"/>
            <w:hideMark/>
          </w:tcPr>
          <w:p w14:paraId="3F171068" w14:textId="77777777" w:rsidR="003F0616" w:rsidRPr="00F70C0E" w:rsidRDefault="003F0616" w:rsidP="003F0616">
            <w:pPr>
              <w:spacing w:after="0"/>
              <w:jc w:val="left"/>
              <w:rPr>
                <w:rFonts w:eastAsia="Times New Roman" w:cs="Calibri"/>
                <w:color w:val="000000"/>
                <w:sz w:val="16"/>
                <w:szCs w:val="16"/>
              </w:rPr>
            </w:pPr>
            <w:r w:rsidRPr="00F70C0E">
              <w:rPr>
                <w:rFonts w:eastAsia="Times New Roman" w:cs="Calibri"/>
                <w:color w:val="000000"/>
                <w:sz w:val="16"/>
                <w:szCs w:val="16"/>
              </w:rPr>
              <w:t>153943</w:t>
            </w:r>
          </w:p>
        </w:tc>
        <w:tc>
          <w:tcPr>
            <w:tcW w:w="857" w:type="dxa"/>
            <w:shd w:val="clear" w:color="auto" w:fill="auto"/>
            <w:noWrap/>
            <w:vAlign w:val="center"/>
            <w:hideMark/>
          </w:tcPr>
          <w:p w14:paraId="72DD3ABF" w14:textId="77777777" w:rsidR="003F0616" w:rsidRPr="008A643C" w:rsidRDefault="003F0616" w:rsidP="003F0616">
            <w:pPr>
              <w:spacing w:after="0"/>
              <w:jc w:val="left"/>
              <w:rPr>
                <w:rFonts w:eastAsia="Times New Roman" w:cs="Calibri"/>
                <w:color w:val="000000"/>
                <w:sz w:val="16"/>
                <w:szCs w:val="16"/>
              </w:rPr>
            </w:pPr>
            <w:r w:rsidRPr="008A643C">
              <w:rPr>
                <w:rFonts w:eastAsia="Times New Roman" w:cs="Calibri"/>
                <w:color w:val="000000"/>
                <w:sz w:val="16"/>
                <w:szCs w:val="16"/>
              </w:rPr>
              <w:t>7%</w:t>
            </w:r>
          </w:p>
        </w:tc>
        <w:tc>
          <w:tcPr>
            <w:tcW w:w="1251" w:type="dxa"/>
            <w:shd w:val="clear" w:color="auto" w:fill="auto"/>
            <w:noWrap/>
            <w:vAlign w:val="center"/>
            <w:hideMark/>
          </w:tcPr>
          <w:p w14:paraId="2C23B0D7" w14:textId="1EFE8125" w:rsidR="003F0616" w:rsidRPr="008A643C" w:rsidRDefault="003F0616" w:rsidP="003F0616">
            <w:pPr>
              <w:spacing w:after="0"/>
              <w:jc w:val="left"/>
              <w:rPr>
                <w:rFonts w:eastAsia="Times New Roman" w:cs="Calibri"/>
                <w:color w:val="000000"/>
                <w:sz w:val="16"/>
                <w:szCs w:val="16"/>
              </w:rPr>
            </w:pPr>
            <w:r w:rsidRPr="008A643C">
              <w:rPr>
                <w:rFonts w:eastAsia="Times New Roman" w:cs="Calibri"/>
                <w:color w:val="000000"/>
                <w:sz w:val="16"/>
                <w:szCs w:val="16"/>
              </w:rPr>
              <w:t>€153 943</w:t>
            </w:r>
          </w:p>
        </w:tc>
        <w:tc>
          <w:tcPr>
            <w:tcW w:w="1243" w:type="dxa"/>
            <w:shd w:val="clear" w:color="auto" w:fill="auto"/>
            <w:vAlign w:val="center"/>
            <w:hideMark/>
          </w:tcPr>
          <w:p w14:paraId="704400E5" w14:textId="4C1FB54D" w:rsidR="003F0616" w:rsidRPr="008A643C" w:rsidRDefault="003F0616" w:rsidP="003F0616">
            <w:pPr>
              <w:spacing w:after="0"/>
              <w:jc w:val="left"/>
              <w:rPr>
                <w:rFonts w:eastAsia="Times New Roman" w:cs="Times New Roman"/>
                <w:color w:val="000000"/>
                <w:sz w:val="16"/>
                <w:szCs w:val="16"/>
              </w:rPr>
            </w:pPr>
            <w:r w:rsidRPr="008A643C">
              <w:rPr>
                <w:rFonts w:eastAsia="Times New Roman" w:cs="Times New Roman"/>
                <w:color w:val="000000"/>
                <w:sz w:val="16"/>
                <w:szCs w:val="16"/>
              </w:rPr>
              <w:t>€307 886</w:t>
            </w:r>
          </w:p>
        </w:tc>
      </w:tr>
      <w:tr w:rsidR="008A643C" w:rsidRPr="008A643C" w14:paraId="3C3F0BDC" w14:textId="77777777" w:rsidTr="00341119">
        <w:trPr>
          <w:trHeight w:val="227"/>
        </w:trPr>
        <w:tc>
          <w:tcPr>
            <w:tcW w:w="2689" w:type="dxa"/>
            <w:shd w:val="clear" w:color="auto" w:fill="auto"/>
            <w:noWrap/>
            <w:vAlign w:val="center"/>
            <w:hideMark/>
          </w:tcPr>
          <w:p w14:paraId="565DF369"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Meetmete eelarve kokku</w:t>
            </w:r>
          </w:p>
        </w:tc>
        <w:tc>
          <w:tcPr>
            <w:tcW w:w="1134" w:type="dxa"/>
            <w:shd w:val="clear" w:color="auto" w:fill="auto"/>
            <w:vAlign w:val="center"/>
            <w:hideMark/>
          </w:tcPr>
          <w:p w14:paraId="6D4FF28F"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€2 323 638</w:t>
            </w:r>
          </w:p>
        </w:tc>
        <w:tc>
          <w:tcPr>
            <w:tcW w:w="850" w:type="dxa"/>
            <w:shd w:val="clear" w:color="auto" w:fill="auto"/>
            <w:vAlign w:val="center"/>
            <w:hideMark/>
          </w:tcPr>
          <w:p w14:paraId="2F195BF9"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100%</w:t>
            </w:r>
          </w:p>
        </w:tc>
        <w:tc>
          <w:tcPr>
            <w:tcW w:w="992" w:type="dxa"/>
            <w:shd w:val="clear" w:color="auto" w:fill="auto"/>
            <w:vAlign w:val="center"/>
            <w:hideMark/>
          </w:tcPr>
          <w:p w14:paraId="7AEA3B64" w14:textId="77777777" w:rsidR="008A643C" w:rsidRPr="00F70C0E" w:rsidRDefault="008A643C" w:rsidP="003F0616">
            <w:pPr>
              <w:spacing w:after="0"/>
              <w:jc w:val="left"/>
              <w:rPr>
                <w:rFonts w:eastAsia="Times New Roman" w:cs="Calibri"/>
                <w:color w:val="000000"/>
                <w:sz w:val="16"/>
                <w:szCs w:val="16"/>
              </w:rPr>
            </w:pPr>
            <w:r w:rsidRPr="00F70C0E">
              <w:rPr>
                <w:rFonts w:eastAsia="Times New Roman" w:cs="Calibri"/>
                <w:color w:val="000000"/>
                <w:sz w:val="16"/>
                <w:szCs w:val="16"/>
              </w:rPr>
              <w:t>2140609</w:t>
            </w:r>
          </w:p>
        </w:tc>
        <w:tc>
          <w:tcPr>
            <w:tcW w:w="857" w:type="dxa"/>
            <w:shd w:val="clear" w:color="auto" w:fill="auto"/>
            <w:noWrap/>
            <w:vAlign w:val="center"/>
            <w:hideMark/>
          </w:tcPr>
          <w:p w14:paraId="06F566AA"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100%</w:t>
            </w:r>
          </w:p>
        </w:tc>
        <w:tc>
          <w:tcPr>
            <w:tcW w:w="1251" w:type="dxa"/>
            <w:shd w:val="clear" w:color="auto" w:fill="auto"/>
            <w:vAlign w:val="center"/>
            <w:hideMark/>
          </w:tcPr>
          <w:p w14:paraId="0F703AA3"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€153 943</w:t>
            </w:r>
          </w:p>
        </w:tc>
        <w:tc>
          <w:tcPr>
            <w:tcW w:w="1243" w:type="dxa"/>
            <w:shd w:val="clear" w:color="auto" w:fill="auto"/>
            <w:vAlign w:val="center"/>
            <w:hideMark/>
          </w:tcPr>
          <w:p w14:paraId="5F863F80" w14:textId="0ACCE739" w:rsidR="008A643C" w:rsidRPr="008A643C" w:rsidRDefault="008A643C" w:rsidP="003F0616">
            <w:pPr>
              <w:spacing w:after="0"/>
              <w:jc w:val="left"/>
              <w:rPr>
                <w:rFonts w:eastAsia="Times New Roman" w:cs="Times New Roman"/>
                <w:color w:val="000000"/>
                <w:sz w:val="16"/>
                <w:szCs w:val="16"/>
              </w:rPr>
            </w:pPr>
            <w:r w:rsidRPr="008A643C">
              <w:rPr>
                <w:rFonts w:eastAsia="Times New Roman" w:cs="Times New Roman"/>
                <w:color w:val="000000"/>
                <w:sz w:val="16"/>
                <w:szCs w:val="16"/>
              </w:rPr>
              <w:t>€2 294 552</w:t>
            </w:r>
          </w:p>
        </w:tc>
      </w:tr>
      <w:tr w:rsidR="008A643C" w:rsidRPr="008A643C" w14:paraId="0FEAC28D" w14:textId="77777777" w:rsidTr="00341119">
        <w:trPr>
          <w:trHeight w:val="227"/>
        </w:trPr>
        <w:tc>
          <w:tcPr>
            <w:tcW w:w="2689" w:type="dxa"/>
            <w:shd w:val="clear" w:color="auto" w:fill="auto"/>
            <w:noWrap/>
            <w:vAlign w:val="center"/>
            <w:hideMark/>
          </w:tcPr>
          <w:p w14:paraId="59B6C226" w14:textId="020B49EC" w:rsidR="008A643C" w:rsidRPr="008A643C" w:rsidRDefault="00341119" w:rsidP="003F0616">
            <w:pPr>
              <w:spacing w:after="0"/>
              <w:jc w:val="left"/>
              <w:rPr>
                <w:rFonts w:eastAsia="Times New Roman" w:cs="Calibri"/>
                <w:color w:val="000000"/>
                <w:sz w:val="16"/>
                <w:szCs w:val="16"/>
              </w:rPr>
            </w:pPr>
            <w:r>
              <w:rPr>
                <w:rFonts w:eastAsia="Times New Roman" w:cs="Calibri"/>
                <w:color w:val="000000"/>
                <w:sz w:val="16"/>
                <w:szCs w:val="16"/>
              </w:rPr>
              <w:t>Tegevusr</w:t>
            </w:r>
            <w:r w:rsidR="00C44307">
              <w:rPr>
                <w:rFonts w:eastAsia="Times New Roman" w:cs="Calibri"/>
                <w:color w:val="000000"/>
                <w:sz w:val="16"/>
                <w:szCs w:val="16"/>
              </w:rPr>
              <w:t>ü</w:t>
            </w:r>
            <w:r>
              <w:rPr>
                <w:rFonts w:eastAsia="Times New Roman" w:cs="Calibri"/>
                <w:color w:val="000000"/>
                <w:sz w:val="16"/>
                <w:szCs w:val="16"/>
              </w:rPr>
              <w:t>hma</w:t>
            </w:r>
            <w:r w:rsidR="008A643C" w:rsidRPr="008A643C">
              <w:rPr>
                <w:rFonts w:eastAsia="Times New Roman" w:cs="Calibri"/>
                <w:color w:val="000000"/>
                <w:sz w:val="16"/>
                <w:szCs w:val="16"/>
              </w:rPr>
              <w:t xml:space="preserve"> eelarve</w:t>
            </w:r>
          </w:p>
        </w:tc>
        <w:tc>
          <w:tcPr>
            <w:tcW w:w="1134" w:type="dxa"/>
            <w:shd w:val="clear" w:color="auto" w:fill="auto"/>
            <w:vAlign w:val="center"/>
            <w:hideMark/>
          </w:tcPr>
          <w:p w14:paraId="534313BB"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€580 909</w:t>
            </w:r>
          </w:p>
        </w:tc>
        <w:tc>
          <w:tcPr>
            <w:tcW w:w="850" w:type="dxa"/>
            <w:shd w:val="clear" w:color="auto" w:fill="auto"/>
            <w:noWrap/>
            <w:vAlign w:val="center"/>
            <w:hideMark/>
          </w:tcPr>
          <w:p w14:paraId="4F58C44D"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20%</w:t>
            </w:r>
          </w:p>
        </w:tc>
        <w:tc>
          <w:tcPr>
            <w:tcW w:w="992" w:type="dxa"/>
            <w:shd w:val="clear" w:color="auto" w:fill="auto"/>
            <w:noWrap/>
            <w:vAlign w:val="center"/>
            <w:hideMark/>
          </w:tcPr>
          <w:p w14:paraId="1B6F8FDF" w14:textId="77777777" w:rsidR="008A643C" w:rsidRPr="00F70C0E" w:rsidRDefault="008A643C" w:rsidP="003F0616">
            <w:pPr>
              <w:spacing w:after="0"/>
              <w:jc w:val="left"/>
              <w:rPr>
                <w:rFonts w:eastAsia="Times New Roman" w:cs="Calibri"/>
                <w:color w:val="000000"/>
                <w:sz w:val="16"/>
                <w:szCs w:val="16"/>
              </w:rPr>
            </w:pPr>
            <w:r w:rsidRPr="00F70C0E">
              <w:rPr>
                <w:rFonts w:eastAsia="Times New Roman" w:cs="Calibri"/>
                <w:color w:val="000000"/>
                <w:sz w:val="16"/>
                <w:szCs w:val="16"/>
              </w:rPr>
              <w:t>€580 909</w:t>
            </w:r>
          </w:p>
        </w:tc>
        <w:tc>
          <w:tcPr>
            <w:tcW w:w="857" w:type="dxa"/>
            <w:shd w:val="clear" w:color="auto" w:fill="auto"/>
            <w:noWrap/>
            <w:vAlign w:val="center"/>
            <w:hideMark/>
          </w:tcPr>
          <w:p w14:paraId="21EF25F2"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 </w:t>
            </w:r>
          </w:p>
        </w:tc>
        <w:tc>
          <w:tcPr>
            <w:tcW w:w="1251" w:type="dxa"/>
            <w:shd w:val="clear" w:color="auto" w:fill="auto"/>
            <w:noWrap/>
            <w:vAlign w:val="center"/>
            <w:hideMark/>
          </w:tcPr>
          <w:p w14:paraId="6E8F76C6" w14:textId="77777777" w:rsidR="008A643C" w:rsidRPr="008A643C" w:rsidRDefault="008A643C" w:rsidP="003F0616">
            <w:pPr>
              <w:spacing w:after="0"/>
              <w:jc w:val="left"/>
              <w:rPr>
                <w:rFonts w:eastAsia="Times New Roman" w:cs="Calibri"/>
                <w:color w:val="000000"/>
                <w:sz w:val="16"/>
                <w:szCs w:val="16"/>
              </w:rPr>
            </w:pPr>
            <w:r w:rsidRPr="008A643C">
              <w:rPr>
                <w:rFonts w:eastAsia="Times New Roman" w:cs="Calibri"/>
                <w:color w:val="000000"/>
                <w:sz w:val="16"/>
                <w:szCs w:val="16"/>
              </w:rPr>
              <w:t> </w:t>
            </w:r>
          </w:p>
        </w:tc>
        <w:tc>
          <w:tcPr>
            <w:tcW w:w="1243" w:type="dxa"/>
            <w:shd w:val="clear" w:color="auto" w:fill="auto"/>
            <w:vAlign w:val="center"/>
            <w:hideMark/>
          </w:tcPr>
          <w:p w14:paraId="10CC7D2C" w14:textId="1F72318C" w:rsidR="008A643C" w:rsidRPr="008A643C" w:rsidRDefault="008A643C" w:rsidP="003F0616">
            <w:pPr>
              <w:spacing w:after="0"/>
              <w:jc w:val="left"/>
              <w:rPr>
                <w:rFonts w:eastAsia="Times New Roman" w:cs="Times New Roman"/>
                <w:color w:val="000000"/>
                <w:sz w:val="16"/>
                <w:szCs w:val="16"/>
              </w:rPr>
            </w:pPr>
            <w:r w:rsidRPr="008A643C">
              <w:rPr>
                <w:rFonts w:eastAsia="Times New Roman" w:cs="Times New Roman"/>
                <w:color w:val="000000"/>
                <w:sz w:val="16"/>
                <w:szCs w:val="16"/>
              </w:rPr>
              <w:t>€580 909</w:t>
            </w:r>
          </w:p>
        </w:tc>
      </w:tr>
      <w:tr w:rsidR="008A643C" w:rsidRPr="00341119" w14:paraId="642894A0" w14:textId="77777777" w:rsidTr="00341119">
        <w:trPr>
          <w:trHeight w:val="227"/>
        </w:trPr>
        <w:tc>
          <w:tcPr>
            <w:tcW w:w="2689" w:type="dxa"/>
            <w:shd w:val="clear" w:color="auto" w:fill="auto"/>
            <w:vAlign w:val="center"/>
            <w:hideMark/>
          </w:tcPr>
          <w:p w14:paraId="3C364C3A" w14:textId="77777777" w:rsidR="008A643C" w:rsidRPr="00341119" w:rsidRDefault="008A643C" w:rsidP="003F0616">
            <w:pPr>
              <w:spacing w:after="0"/>
              <w:jc w:val="left"/>
              <w:rPr>
                <w:rFonts w:eastAsia="Times New Roman" w:cs="Calibri"/>
                <w:b/>
                <w:bCs/>
                <w:color w:val="000000"/>
                <w:sz w:val="16"/>
                <w:szCs w:val="16"/>
              </w:rPr>
            </w:pPr>
            <w:r w:rsidRPr="00341119">
              <w:rPr>
                <w:rFonts w:eastAsia="Times New Roman" w:cs="Calibri"/>
                <w:b/>
                <w:bCs/>
                <w:color w:val="000000"/>
                <w:sz w:val="16"/>
                <w:szCs w:val="16"/>
              </w:rPr>
              <w:t>Eelarve kokku</w:t>
            </w:r>
          </w:p>
        </w:tc>
        <w:tc>
          <w:tcPr>
            <w:tcW w:w="1134" w:type="dxa"/>
            <w:shd w:val="clear" w:color="auto" w:fill="auto"/>
            <w:vAlign w:val="center"/>
            <w:hideMark/>
          </w:tcPr>
          <w:p w14:paraId="0A171EF8" w14:textId="77777777" w:rsidR="008A643C" w:rsidRPr="00341119" w:rsidRDefault="008A643C" w:rsidP="003F0616">
            <w:pPr>
              <w:spacing w:after="0"/>
              <w:jc w:val="left"/>
              <w:rPr>
                <w:rFonts w:eastAsia="Times New Roman" w:cs="Calibri"/>
                <w:b/>
                <w:bCs/>
                <w:color w:val="000000"/>
                <w:sz w:val="16"/>
                <w:szCs w:val="16"/>
              </w:rPr>
            </w:pPr>
            <w:r w:rsidRPr="00341119">
              <w:rPr>
                <w:rFonts w:eastAsia="Times New Roman" w:cs="Calibri"/>
                <w:b/>
                <w:bCs/>
                <w:color w:val="000000"/>
                <w:sz w:val="16"/>
                <w:szCs w:val="16"/>
              </w:rPr>
              <w:t>€3 058 490</w:t>
            </w:r>
          </w:p>
        </w:tc>
        <w:tc>
          <w:tcPr>
            <w:tcW w:w="850" w:type="dxa"/>
            <w:shd w:val="clear" w:color="auto" w:fill="auto"/>
            <w:vAlign w:val="center"/>
            <w:hideMark/>
          </w:tcPr>
          <w:p w14:paraId="340BD807" w14:textId="77777777" w:rsidR="008A643C" w:rsidRPr="00341119" w:rsidRDefault="008A643C" w:rsidP="003F0616">
            <w:pPr>
              <w:spacing w:after="0"/>
              <w:jc w:val="left"/>
              <w:rPr>
                <w:rFonts w:eastAsia="Times New Roman" w:cs="Calibri"/>
                <w:b/>
                <w:bCs/>
                <w:color w:val="000000"/>
                <w:sz w:val="16"/>
                <w:szCs w:val="16"/>
              </w:rPr>
            </w:pPr>
            <w:r w:rsidRPr="00341119">
              <w:rPr>
                <w:rFonts w:eastAsia="Times New Roman" w:cs="Calibri"/>
                <w:b/>
                <w:bCs/>
                <w:color w:val="000000"/>
                <w:sz w:val="16"/>
                <w:szCs w:val="16"/>
              </w:rPr>
              <w:t> </w:t>
            </w:r>
          </w:p>
        </w:tc>
        <w:tc>
          <w:tcPr>
            <w:tcW w:w="992" w:type="dxa"/>
            <w:shd w:val="clear" w:color="auto" w:fill="auto"/>
            <w:vAlign w:val="center"/>
            <w:hideMark/>
          </w:tcPr>
          <w:p w14:paraId="456B4668" w14:textId="77777777" w:rsidR="008A643C" w:rsidRPr="00F70C0E" w:rsidRDefault="008A643C" w:rsidP="003F0616">
            <w:pPr>
              <w:spacing w:after="0"/>
              <w:jc w:val="left"/>
              <w:rPr>
                <w:rFonts w:eastAsia="Times New Roman" w:cs="Calibri"/>
                <w:b/>
                <w:bCs/>
                <w:color w:val="000000"/>
                <w:sz w:val="16"/>
                <w:szCs w:val="16"/>
              </w:rPr>
            </w:pPr>
            <w:r w:rsidRPr="00F70C0E">
              <w:rPr>
                <w:rFonts w:eastAsia="Times New Roman" w:cs="Calibri"/>
                <w:b/>
                <w:bCs/>
                <w:color w:val="000000"/>
                <w:sz w:val="16"/>
                <w:szCs w:val="16"/>
              </w:rPr>
              <w:t> </w:t>
            </w:r>
          </w:p>
        </w:tc>
        <w:tc>
          <w:tcPr>
            <w:tcW w:w="857" w:type="dxa"/>
            <w:shd w:val="clear" w:color="auto" w:fill="auto"/>
            <w:vAlign w:val="center"/>
            <w:hideMark/>
          </w:tcPr>
          <w:p w14:paraId="3F78D0A8" w14:textId="0187434A" w:rsidR="008A643C" w:rsidRPr="00341119" w:rsidRDefault="008A643C" w:rsidP="003F0616">
            <w:pPr>
              <w:spacing w:after="0"/>
              <w:jc w:val="left"/>
              <w:rPr>
                <w:rFonts w:eastAsia="Times New Roman" w:cs="Calibri"/>
                <w:b/>
                <w:bCs/>
                <w:color w:val="000000"/>
                <w:sz w:val="16"/>
                <w:szCs w:val="16"/>
              </w:rPr>
            </w:pPr>
          </w:p>
        </w:tc>
        <w:tc>
          <w:tcPr>
            <w:tcW w:w="1251" w:type="dxa"/>
            <w:shd w:val="clear" w:color="auto" w:fill="auto"/>
            <w:vAlign w:val="center"/>
            <w:hideMark/>
          </w:tcPr>
          <w:p w14:paraId="18E9A4CF" w14:textId="77777777" w:rsidR="008A643C" w:rsidRPr="00341119" w:rsidRDefault="008A643C" w:rsidP="003F0616">
            <w:pPr>
              <w:spacing w:after="0"/>
              <w:jc w:val="left"/>
              <w:rPr>
                <w:rFonts w:eastAsia="Times New Roman" w:cs="Calibri"/>
                <w:b/>
                <w:bCs/>
                <w:color w:val="000000"/>
                <w:sz w:val="16"/>
                <w:szCs w:val="16"/>
              </w:rPr>
            </w:pPr>
            <w:r w:rsidRPr="00341119">
              <w:rPr>
                <w:rFonts w:eastAsia="Times New Roman" w:cs="Calibri"/>
                <w:b/>
                <w:bCs/>
                <w:color w:val="000000"/>
                <w:sz w:val="16"/>
                <w:szCs w:val="16"/>
              </w:rPr>
              <w:t>€153 943</w:t>
            </w:r>
          </w:p>
        </w:tc>
        <w:tc>
          <w:tcPr>
            <w:tcW w:w="1243" w:type="dxa"/>
            <w:shd w:val="clear" w:color="auto" w:fill="auto"/>
            <w:vAlign w:val="center"/>
            <w:hideMark/>
          </w:tcPr>
          <w:p w14:paraId="566462A1" w14:textId="77777777" w:rsidR="008A643C" w:rsidRPr="00341119" w:rsidRDefault="008A643C" w:rsidP="003F0616">
            <w:pPr>
              <w:spacing w:after="0"/>
              <w:jc w:val="left"/>
              <w:rPr>
                <w:rFonts w:eastAsia="Times New Roman" w:cs="Calibri"/>
                <w:b/>
                <w:bCs/>
                <w:color w:val="000000"/>
                <w:sz w:val="16"/>
                <w:szCs w:val="16"/>
              </w:rPr>
            </w:pPr>
            <w:r w:rsidRPr="00341119">
              <w:rPr>
                <w:rFonts w:eastAsia="Times New Roman" w:cs="Calibri"/>
                <w:b/>
                <w:bCs/>
                <w:color w:val="000000"/>
                <w:sz w:val="16"/>
                <w:szCs w:val="16"/>
              </w:rPr>
              <w:t>€2 875 461</w:t>
            </w:r>
          </w:p>
        </w:tc>
      </w:tr>
    </w:tbl>
    <w:p w14:paraId="491463EC" w14:textId="77777777" w:rsidR="00F1147A" w:rsidRDefault="00F1147A" w:rsidP="008A643C"/>
    <w:p w14:paraId="504E505E" w14:textId="0453ECFC" w:rsidR="00F1147A" w:rsidRDefault="00F1147A" w:rsidP="00F1147A">
      <w:pPr>
        <w:pStyle w:val="Heading2"/>
      </w:pPr>
      <w:bookmarkStart w:id="85" w:name="_Toc116214803"/>
      <w:r>
        <w:t xml:space="preserve">Jagatud toetuste </w:t>
      </w:r>
      <w:r w:rsidR="00C44307">
        <w:t>ü</w:t>
      </w:r>
      <w:r>
        <w:t>levaade</w:t>
      </w:r>
      <w:bookmarkEnd w:id="85"/>
    </w:p>
    <w:p w14:paraId="6DFAF9CE" w14:textId="77777777" w:rsidR="00F1147A" w:rsidRDefault="00F1147A" w:rsidP="008A643C"/>
    <w:p w14:paraId="4E8F905A" w14:textId="3C252D66" w:rsidR="008A643C" w:rsidRDefault="008A643C" w:rsidP="008A643C">
      <w:r w:rsidRPr="00C36FCB">
        <w:t>Perioodil 2016–202</w:t>
      </w:r>
      <w:r w:rsidR="00777EBF">
        <w:t>2</w:t>
      </w:r>
      <w:r w:rsidRPr="00C36FCB">
        <w:t xml:space="preserve"> esitati </w:t>
      </w:r>
      <w:r w:rsidR="00777EBF">
        <w:t>211</w:t>
      </w:r>
      <w:r w:rsidRPr="00C36FCB">
        <w:t xml:space="preserve"> projektitaotlust, millest toetati kokku </w:t>
      </w:r>
      <w:r w:rsidR="00777EBF">
        <w:t>127</w:t>
      </w:r>
      <w:r w:rsidRPr="00C36FCB">
        <w:t xml:space="preserve"> projekti, </w:t>
      </w:r>
      <w:r w:rsidR="00C44307">
        <w:t>ü</w:t>
      </w:r>
      <w:r w:rsidRPr="00C36FCB">
        <w:t>lej</w:t>
      </w:r>
      <w:r w:rsidR="00C44307">
        <w:t>ää</w:t>
      </w:r>
      <w:r w:rsidRPr="00C36FCB">
        <w:t>nud projektid ei saanud hindamiskomisjoni toetust. Seega on projektide edukuse m</w:t>
      </w:r>
      <w:r w:rsidR="00C44307">
        <w:t>ää</w:t>
      </w:r>
      <w:r w:rsidRPr="00C36FCB">
        <w:t xml:space="preserve">r on </w:t>
      </w:r>
      <w:r w:rsidR="00530053">
        <w:t>60</w:t>
      </w:r>
      <w:r w:rsidRPr="00C36FCB">
        <w:t>%</w:t>
      </w:r>
      <w:r w:rsidR="00335CB8">
        <w:t>, mis on pigem madalapoolne. Kõige suurem osa toetatud projektidest on MT</w:t>
      </w:r>
      <w:r w:rsidR="00C44307">
        <w:t>Ü</w:t>
      </w:r>
      <w:r w:rsidR="00530053">
        <w:t>-</w:t>
      </w:r>
      <w:r w:rsidR="00335CB8">
        <w:t xml:space="preserve">de või </w:t>
      </w:r>
      <w:proofErr w:type="spellStart"/>
      <w:r w:rsidR="00335CB8">
        <w:t>SA-de</w:t>
      </w:r>
      <w:proofErr w:type="spellEnd"/>
      <w:r w:rsidR="00335CB8">
        <w:t xml:space="preserve"> poolt esitatud. </w:t>
      </w:r>
      <w:r w:rsidR="00D668BB">
        <w:t>Samas</w:t>
      </w:r>
      <w:r w:rsidR="00335CB8">
        <w:t xml:space="preserve"> suurim osa eelarvest on l</w:t>
      </w:r>
      <w:r w:rsidR="00C44307">
        <w:t>ä</w:t>
      </w:r>
      <w:r w:rsidR="00335CB8">
        <w:t>inud ettevõtlusvaldkonna projektidele, mille taotlejaks on ettevõtted,</w:t>
      </w:r>
      <w:r w:rsidR="00D668BB">
        <w:t xml:space="preserve"> mis</w:t>
      </w:r>
      <w:r w:rsidR="00335CB8">
        <w:t xml:space="preserve"> </w:t>
      </w:r>
      <w:r w:rsidR="00D7159D">
        <w:t>viitab elukeskkonna meetme madalamale keskmisele taotletud toetuse</w:t>
      </w:r>
      <w:r w:rsidR="00D668BB">
        <w:t xml:space="preserve"> summa</w:t>
      </w:r>
      <w:r w:rsidR="00D7159D">
        <w:t>le kui ettevõtluse meetmetes (</w:t>
      </w:r>
      <w:r w:rsidR="00D7159D">
        <w:fldChar w:fldCharType="begin"/>
      </w:r>
      <w:r w:rsidR="00D7159D">
        <w:instrText xml:space="preserve"> REF _Ref114132484 \h </w:instrText>
      </w:r>
      <w:r w:rsidR="00D7159D">
        <w:fldChar w:fldCharType="separate"/>
      </w:r>
      <w:r w:rsidR="00D7159D">
        <w:t xml:space="preserve">Tabel </w:t>
      </w:r>
      <w:r w:rsidR="00D7159D">
        <w:rPr>
          <w:noProof/>
        </w:rPr>
        <w:t>30</w:t>
      </w:r>
      <w:r w:rsidR="00D7159D">
        <w:fldChar w:fldCharType="end"/>
      </w:r>
      <w:r w:rsidR="00D7159D">
        <w:t>)</w:t>
      </w:r>
      <w:r w:rsidR="00051AAA">
        <w:t>.</w:t>
      </w:r>
    </w:p>
    <w:p w14:paraId="6AEFA4F1" w14:textId="2F989F20" w:rsidR="008A643C" w:rsidRDefault="008A643C" w:rsidP="008A643C">
      <w:pPr>
        <w:rPr>
          <w:highlight w:val="yellow"/>
        </w:rPr>
      </w:pPr>
    </w:p>
    <w:p w14:paraId="04414E0B" w14:textId="6CF3B984" w:rsidR="00EB7105" w:rsidRDefault="00EB7105" w:rsidP="00EB7105">
      <w:pPr>
        <w:pStyle w:val="Caption"/>
      </w:pPr>
      <w:bookmarkStart w:id="86" w:name="_Ref114132484"/>
      <w:r>
        <w:t xml:space="preserve">Tabel </w:t>
      </w:r>
      <w:fldSimple w:instr=" SEQ Tabel \* ARABIC ">
        <w:r w:rsidR="002E4005">
          <w:rPr>
            <w:noProof/>
          </w:rPr>
          <w:t>30</w:t>
        </w:r>
      </w:fldSimple>
      <w:bookmarkEnd w:id="86"/>
      <w:r w:rsidR="00BC21B7">
        <w:t xml:space="preserve">. </w:t>
      </w:r>
      <w:r w:rsidRPr="007C3CE1">
        <w:t>Esitatud ja toetatud taotluste jaotus perioodil 2016–202</w:t>
      </w:r>
      <w:r w:rsidR="00777EBF">
        <w:t>2</w:t>
      </w:r>
      <w:r w:rsidRPr="007C3CE1">
        <w:t xml:space="preserve"> (</w:t>
      </w:r>
      <w:r w:rsidR="009E366C">
        <w:t>LHK</w:t>
      </w:r>
      <w:r w:rsidRPr="007C3CE1">
        <w:t>K)</w:t>
      </w:r>
      <w:r w:rsidR="00E14649">
        <w:t xml:space="preserve"> </w:t>
      </w:r>
      <w:r w:rsidR="00E14649" w:rsidRPr="00E14649">
        <w:rPr>
          <w:color w:val="FF0000"/>
        </w:rPr>
        <w:t>(täpsustatakse 31.12.2022 seisuga)</w:t>
      </w:r>
    </w:p>
    <w:tbl>
      <w:tblPr>
        <w:tblW w:w="0" w:type="auto"/>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1296"/>
        <w:gridCol w:w="915"/>
        <w:gridCol w:w="949"/>
        <w:gridCol w:w="997"/>
        <w:gridCol w:w="960"/>
        <w:gridCol w:w="727"/>
        <w:gridCol w:w="605"/>
        <w:gridCol w:w="511"/>
        <w:gridCol w:w="960"/>
        <w:gridCol w:w="1096"/>
      </w:tblGrid>
      <w:tr w:rsidR="00784CBA" w:rsidRPr="00777EBF" w14:paraId="3FC70807" w14:textId="77777777" w:rsidTr="00777EBF">
        <w:trPr>
          <w:trHeight w:val="1020"/>
        </w:trPr>
        <w:tc>
          <w:tcPr>
            <w:tcW w:w="3440" w:type="dxa"/>
            <w:shd w:val="clear" w:color="auto" w:fill="auto"/>
            <w:vAlign w:val="center"/>
            <w:hideMark/>
          </w:tcPr>
          <w:p w14:paraId="18F64009"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Meede</w:t>
            </w:r>
          </w:p>
        </w:tc>
        <w:tc>
          <w:tcPr>
            <w:tcW w:w="2000" w:type="dxa"/>
            <w:shd w:val="clear" w:color="auto" w:fill="auto"/>
            <w:vAlign w:val="center"/>
            <w:hideMark/>
          </w:tcPr>
          <w:p w14:paraId="3A0359C9"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Voorude arv</w:t>
            </w:r>
          </w:p>
        </w:tc>
        <w:tc>
          <w:tcPr>
            <w:tcW w:w="2000" w:type="dxa"/>
            <w:shd w:val="clear" w:color="auto" w:fill="auto"/>
            <w:vAlign w:val="center"/>
            <w:hideMark/>
          </w:tcPr>
          <w:p w14:paraId="2D98368F"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LHKK-</w:t>
            </w:r>
            <w:proofErr w:type="spellStart"/>
            <w:r w:rsidRPr="00777EBF">
              <w:rPr>
                <w:rFonts w:eastAsia="Times New Roman" w:cs="Calibri"/>
                <w:b/>
                <w:bCs/>
                <w:color w:val="000000"/>
                <w:sz w:val="16"/>
                <w:szCs w:val="16"/>
              </w:rPr>
              <w:t>le</w:t>
            </w:r>
            <w:proofErr w:type="spellEnd"/>
            <w:r w:rsidRPr="00777EBF">
              <w:rPr>
                <w:rFonts w:eastAsia="Times New Roman" w:cs="Calibri"/>
                <w:b/>
                <w:bCs/>
                <w:color w:val="000000"/>
                <w:sz w:val="16"/>
                <w:szCs w:val="16"/>
              </w:rPr>
              <w:t xml:space="preserve"> esitatud taotluste arv</w:t>
            </w:r>
          </w:p>
        </w:tc>
        <w:tc>
          <w:tcPr>
            <w:tcW w:w="2000" w:type="dxa"/>
            <w:shd w:val="clear" w:color="auto" w:fill="auto"/>
            <w:vAlign w:val="center"/>
            <w:hideMark/>
          </w:tcPr>
          <w:p w14:paraId="4371CAD0"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Taotletud toetuse summa</w:t>
            </w:r>
          </w:p>
        </w:tc>
        <w:tc>
          <w:tcPr>
            <w:tcW w:w="2000" w:type="dxa"/>
            <w:shd w:val="clear" w:color="auto" w:fill="auto"/>
            <w:vAlign w:val="center"/>
            <w:hideMark/>
          </w:tcPr>
          <w:p w14:paraId="7F7E769C"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Toetatud taotluste arv</w:t>
            </w:r>
          </w:p>
        </w:tc>
        <w:tc>
          <w:tcPr>
            <w:tcW w:w="2000" w:type="dxa"/>
            <w:shd w:val="clear" w:color="auto" w:fill="auto"/>
            <w:vAlign w:val="center"/>
            <w:hideMark/>
          </w:tcPr>
          <w:p w14:paraId="319931D6" w14:textId="5C75D90C"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MT</w:t>
            </w:r>
            <w:r w:rsidR="00C44307">
              <w:rPr>
                <w:rFonts w:eastAsia="Times New Roman" w:cs="Calibri"/>
                <w:b/>
                <w:bCs/>
                <w:color w:val="000000"/>
                <w:sz w:val="16"/>
                <w:szCs w:val="16"/>
              </w:rPr>
              <w:t>Ü</w:t>
            </w:r>
            <w:r w:rsidRPr="00777EBF">
              <w:rPr>
                <w:rFonts w:eastAsia="Times New Roman" w:cs="Calibri"/>
                <w:b/>
                <w:bCs/>
                <w:color w:val="000000"/>
                <w:sz w:val="16"/>
                <w:szCs w:val="16"/>
              </w:rPr>
              <w:t>, SA</w:t>
            </w:r>
          </w:p>
        </w:tc>
        <w:tc>
          <w:tcPr>
            <w:tcW w:w="1300" w:type="dxa"/>
            <w:shd w:val="clear" w:color="auto" w:fill="auto"/>
            <w:vAlign w:val="center"/>
            <w:hideMark/>
          </w:tcPr>
          <w:p w14:paraId="5D19BF9F"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KOV</w:t>
            </w:r>
          </w:p>
        </w:tc>
        <w:tc>
          <w:tcPr>
            <w:tcW w:w="1300" w:type="dxa"/>
            <w:shd w:val="clear" w:color="auto" w:fill="auto"/>
            <w:vAlign w:val="center"/>
            <w:hideMark/>
          </w:tcPr>
          <w:p w14:paraId="3FD931A5" w14:textId="1FE08182" w:rsidR="00777EBF" w:rsidRPr="00777EBF" w:rsidRDefault="00C44307" w:rsidP="00777EBF">
            <w:pPr>
              <w:spacing w:after="0"/>
              <w:jc w:val="left"/>
              <w:rPr>
                <w:rFonts w:eastAsia="Times New Roman" w:cs="Calibri"/>
                <w:b/>
                <w:bCs/>
                <w:color w:val="000000"/>
                <w:sz w:val="16"/>
                <w:szCs w:val="16"/>
              </w:rPr>
            </w:pPr>
            <w:r>
              <w:rPr>
                <w:rFonts w:eastAsia="Times New Roman" w:cs="Calibri"/>
                <w:b/>
                <w:bCs/>
                <w:color w:val="000000"/>
                <w:sz w:val="16"/>
                <w:szCs w:val="16"/>
              </w:rPr>
              <w:t>ÄÜ</w:t>
            </w:r>
          </w:p>
        </w:tc>
        <w:tc>
          <w:tcPr>
            <w:tcW w:w="1300" w:type="dxa"/>
            <w:shd w:val="clear" w:color="auto" w:fill="auto"/>
            <w:vAlign w:val="center"/>
            <w:hideMark/>
          </w:tcPr>
          <w:p w14:paraId="0A525C97"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Ellu viidud projektide arv</w:t>
            </w:r>
          </w:p>
        </w:tc>
        <w:tc>
          <w:tcPr>
            <w:tcW w:w="2160" w:type="dxa"/>
            <w:shd w:val="clear" w:color="auto" w:fill="auto"/>
            <w:vAlign w:val="center"/>
            <w:hideMark/>
          </w:tcPr>
          <w:p w14:paraId="14B6B193" w14:textId="6A4967AC"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Ellu viidud projektide v</w:t>
            </w:r>
            <w:r w:rsidR="00C44307">
              <w:rPr>
                <w:rFonts w:eastAsia="Times New Roman" w:cs="Calibri"/>
                <w:b/>
                <w:bCs/>
                <w:color w:val="000000"/>
                <w:sz w:val="16"/>
                <w:szCs w:val="16"/>
              </w:rPr>
              <w:t>ä</w:t>
            </w:r>
            <w:r w:rsidRPr="00777EBF">
              <w:rPr>
                <w:rFonts w:eastAsia="Times New Roman" w:cs="Calibri"/>
                <w:b/>
                <w:bCs/>
                <w:color w:val="000000"/>
                <w:sz w:val="16"/>
                <w:szCs w:val="16"/>
              </w:rPr>
              <w:t>ljamakse</w:t>
            </w:r>
          </w:p>
        </w:tc>
      </w:tr>
      <w:tr w:rsidR="00784CBA" w:rsidRPr="00777EBF" w14:paraId="7CA31659" w14:textId="77777777" w:rsidTr="00777EBF">
        <w:trPr>
          <w:trHeight w:val="315"/>
        </w:trPr>
        <w:tc>
          <w:tcPr>
            <w:tcW w:w="3440" w:type="dxa"/>
            <w:shd w:val="clear" w:color="auto" w:fill="auto"/>
            <w:vAlign w:val="center"/>
            <w:hideMark/>
          </w:tcPr>
          <w:p w14:paraId="518BD427" w14:textId="0C8F28AA"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Meede 1.1</w:t>
            </w:r>
            <w:r w:rsidR="00AF6ACD">
              <w:rPr>
                <w:rFonts w:eastAsia="Times New Roman" w:cs="Calibri"/>
                <w:color w:val="000000"/>
                <w:sz w:val="16"/>
                <w:szCs w:val="16"/>
              </w:rPr>
              <w:t>.</w:t>
            </w:r>
            <w:r w:rsidRPr="00777EBF">
              <w:rPr>
                <w:rFonts w:eastAsia="Times New Roman" w:cs="Calibri"/>
                <w:color w:val="000000"/>
                <w:sz w:val="16"/>
                <w:szCs w:val="16"/>
              </w:rPr>
              <w:t xml:space="preserve"> Ettevõtlikkus</w:t>
            </w:r>
          </w:p>
        </w:tc>
        <w:tc>
          <w:tcPr>
            <w:tcW w:w="2000" w:type="dxa"/>
            <w:shd w:val="clear" w:color="auto" w:fill="auto"/>
            <w:vAlign w:val="center"/>
            <w:hideMark/>
          </w:tcPr>
          <w:p w14:paraId="7C56AD50"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8</w:t>
            </w:r>
          </w:p>
        </w:tc>
        <w:tc>
          <w:tcPr>
            <w:tcW w:w="2000" w:type="dxa"/>
            <w:shd w:val="clear" w:color="auto" w:fill="auto"/>
            <w:vAlign w:val="center"/>
            <w:hideMark/>
          </w:tcPr>
          <w:p w14:paraId="2443CB67"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w:t>
            </w:r>
          </w:p>
        </w:tc>
        <w:tc>
          <w:tcPr>
            <w:tcW w:w="2000" w:type="dxa"/>
            <w:shd w:val="clear" w:color="auto" w:fill="auto"/>
            <w:vAlign w:val="center"/>
            <w:hideMark/>
          </w:tcPr>
          <w:p w14:paraId="57DEF347"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12173</w:t>
            </w:r>
          </w:p>
        </w:tc>
        <w:tc>
          <w:tcPr>
            <w:tcW w:w="2000" w:type="dxa"/>
            <w:shd w:val="clear" w:color="auto" w:fill="auto"/>
            <w:vAlign w:val="center"/>
            <w:hideMark/>
          </w:tcPr>
          <w:p w14:paraId="1F27C1DD"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w:t>
            </w:r>
          </w:p>
        </w:tc>
        <w:tc>
          <w:tcPr>
            <w:tcW w:w="2000" w:type="dxa"/>
            <w:shd w:val="clear" w:color="auto" w:fill="auto"/>
            <w:vAlign w:val="center"/>
            <w:hideMark/>
          </w:tcPr>
          <w:p w14:paraId="5344F14F"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0</w:t>
            </w:r>
          </w:p>
        </w:tc>
        <w:tc>
          <w:tcPr>
            <w:tcW w:w="1300" w:type="dxa"/>
            <w:shd w:val="clear" w:color="auto" w:fill="auto"/>
            <w:vAlign w:val="center"/>
            <w:hideMark/>
          </w:tcPr>
          <w:p w14:paraId="16EA3C1E"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0</w:t>
            </w:r>
          </w:p>
        </w:tc>
        <w:tc>
          <w:tcPr>
            <w:tcW w:w="1300" w:type="dxa"/>
            <w:shd w:val="clear" w:color="auto" w:fill="auto"/>
            <w:vAlign w:val="center"/>
            <w:hideMark/>
          </w:tcPr>
          <w:p w14:paraId="33110B43"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w:t>
            </w:r>
          </w:p>
        </w:tc>
        <w:tc>
          <w:tcPr>
            <w:tcW w:w="1300" w:type="dxa"/>
            <w:shd w:val="clear" w:color="auto" w:fill="auto"/>
            <w:vAlign w:val="center"/>
            <w:hideMark/>
          </w:tcPr>
          <w:p w14:paraId="2FE9E44E"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w:t>
            </w:r>
          </w:p>
        </w:tc>
        <w:tc>
          <w:tcPr>
            <w:tcW w:w="2160" w:type="dxa"/>
            <w:shd w:val="clear" w:color="auto" w:fill="auto"/>
            <w:vAlign w:val="center"/>
            <w:hideMark/>
          </w:tcPr>
          <w:p w14:paraId="3AE84B72"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10200</w:t>
            </w:r>
          </w:p>
        </w:tc>
      </w:tr>
      <w:tr w:rsidR="00784CBA" w:rsidRPr="00777EBF" w14:paraId="6790FE03" w14:textId="77777777" w:rsidTr="00777EBF">
        <w:trPr>
          <w:trHeight w:val="315"/>
        </w:trPr>
        <w:tc>
          <w:tcPr>
            <w:tcW w:w="3440" w:type="dxa"/>
            <w:shd w:val="clear" w:color="auto" w:fill="auto"/>
            <w:vAlign w:val="center"/>
            <w:hideMark/>
          </w:tcPr>
          <w:p w14:paraId="179D4E8B" w14:textId="6B17CC89"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Meede 1.2</w:t>
            </w:r>
            <w:r w:rsidR="00AF6ACD">
              <w:rPr>
                <w:rFonts w:eastAsia="Times New Roman" w:cs="Calibri"/>
                <w:color w:val="000000"/>
                <w:sz w:val="16"/>
                <w:szCs w:val="16"/>
              </w:rPr>
              <w:t>.</w:t>
            </w:r>
            <w:r w:rsidRPr="00777EBF">
              <w:rPr>
                <w:rFonts w:eastAsia="Times New Roman" w:cs="Calibri"/>
                <w:color w:val="000000"/>
                <w:sz w:val="16"/>
                <w:szCs w:val="16"/>
              </w:rPr>
              <w:t xml:space="preserve"> Tooted ja teenused</w:t>
            </w:r>
          </w:p>
        </w:tc>
        <w:tc>
          <w:tcPr>
            <w:tcW w:w="2000" w:type="dxa"/>
            <w:shd w:val="clear" w:color="auto" w:fill="auto"/>
            <w:vAlign w:val="center"/>
            <w:hideMark/>
          </w:tcPr>
          <w:p w14:paraId="08DAE7DE"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6</w:t>
            </w:r>
          </w:p>
        </w:tc>
        <w:tc>
          <w:tcPr>
            <w:tcW w:w="2000" w:type="dxa"/>
            <w:shd w:val="clear" w:color="auto" w:fill="auto"/>
            <w:vAlign w:val="center"/>
            <w:hideMark/>
          </w:tcPr>
          <w:p w14:paraId="50FDDA0F"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86</w:t>
            </w:r>
          </w:p>
        </w:tc>
        <w:tc>
          <w:tcPr>
            <w:tcW w:w="2000" w:type="dxa"/>
            <w:shd w:val="clear" w:color="auto" w:fill="auto"/>
            <w:vAlign w:val="center"/>
            <w:hideMark/>
          </w:tcPr>
          <w:p w14:paraId="35A343F2"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2997315</w:t>
            </w:r>
          </w:p>
        </w:tc>
        <w:tc>
          <w:tcPr>
            <w:tcW w:w="2000" w:type="dxa"/>
            <w:shd w:val="clear" w:color="auto" w:fill="auto"/>
            <w:vAlign w:val="center"/>
            <w:hideMark/>
          </w:tcPr>
          <w:p w14:paraId="5372743A"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52</w:t>
            </w:r>
          </w:p>
        </w:tc>
        <w:tc>
          <w:tcPr>
            <w:tcW w:w="2000" w:type="dxa"/>
            <w:shd w:val="clear" w:color="auto" w:fill="auto"/>
            <w:vAlign w:val="center"/>
            <w:hideMark/>
          </w:tcPr>
          <w:p w14:paraId="68E1C2B0"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11</w:t>
            </w:r>
          </w:p>
        </w:tc>
        <w:tc>
          <w:tcPr>
            <w:tcW w:w="1300" w:type="dxa"/>
            <w:shd w:val="clear" w:color="auto" w:fill="auto"/>
            <w:vAlign w:val="center"/>
            <w:hideMark/>
          </w:tcPr>
          <w:p w14:paraId="37F6D02D"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0</w:t>
            </w:r>
          </w:p>
        </w:tc>
        <w:tc>
          <w:tcPr>
            <w:tcW w:w="1300" w:type="dxa"/>
            <w:shd w:val="clear" w:color="auto" w:fill="auto"/>
            <w:vAlign w:val="center"/>
            <w:hideMark/>
          </w:tcPr>
          <w:p w14:paraId="129D19F4"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41</w:t>
            </w:r>
          </w:p>
        </w:tc>
        <w:tc>
          <w:tcPr>
            <w:tcW w:w="1300" w:type="dxa"/>
            <w:shd w:val="clear" w:color="auto" w:fill="auto"/>
            <w:vAlign w:val="center"/>
            <w:hideMark/>
          </w:tcPr>
          <w:p w14:paraId="2FF963AF"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33</w:t>
            </w:r>
          </w:p>
        </w:tc>
        <w:tc>
          <w:tcPr>
            <w:tcW w:w="2160" w:type="dxa"/>
            <w:shd w:val="clear" w:color="auto" w:fill="auto"/>
            <w:vAlign w:val="center"/>
            <w:hideMark/>
          </w:tcPr>
          <w:p w14:paraId="0D71F357"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806575</w:t>
            </w:r>
          </w:p>
        </w:tc>
      </w:tr>
      <w:tr w:rsidR="00784CBA" w:rsidRPr="00777EBF" w14:paraId="422C4946" w14:textId="77777777" w:rsidTr="00777EBF">
        <w:trPr>
          <w:trHeight w:val="315"/>
        </w:trPr>
        <w:tc>
          <w:tcPr>
            <w:tcW w:w="3440" w:type="dxa"/>
            <w:shd w:val="clear" w:color="auto" w:fill="auto"/>
            <w:vAlign w:val="center"/>
            <w:hideMark/>
          </w:tcPr>
          <w:p w14:paraId="406D95C7" w14:textId="0B0E8840"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Meede 2.1</w:t>
            </w:r>
            <w:r w:rsidR="00AF6ACD">
              <w:rPr>
                <w:rFonts w:eastAsia="Times New Roman" w:cs="Calibri"/>
                <w:color w:val="000000"/>
                <w:sz w:val="16"/>
                <w:szCs w:val="16"/>
              </w:rPr>
              <w:t>.</w:t>
            </w:r>
            <w:r w:rsidRPr="00777EBF">
              <w:rPr>
                <w:rFonts w:eastAsia="Times New Roman" w:cs="Calibri"/>
                <w:color w:val="000000"/>
                <w:sz w:val="16"/>
                <w:szCs w:val="16"/>
              </w:rPr>
              <w:t xml:space="preserve"> Kogukond</w:t>
            </w:r>
          </w:p>
        </w:tc>
        <w:tc>
          <w:tcPr>
            <w:tcW w:w="2000" w:type="dxa"/>
            <w:shd w:val="clear" w:color="auto" w:fill="auto"/>
            <w:vAlign w:val="center"/>
            <w:hideMark/>
          </w:tcPr>
          <w:p w14:paraId="4717C138"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8</w:t>
            </w:r>
          </w:p>
        </w:tc>
        <w:tc>
          <w:tcPr>
            <w:tcW w:w="2000" w:type="dxa"/>
            <w:shd w:val="clear" w:color="auto" w:fill="auto"/>
            <w:vAlign w:val="center"/>
            <w:hideMark/>
          </w:tcPr>
          <w:p w14:paraId="755C5795"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19</w:t>
            </w:r>
          </w:p>
        </w:tc>
        <w:tc>
          <w:tcPr>
            <w:tcW w:w="2000" w:type="dxa"/>
            <w:shd w:val="clear" w:color="auto" w:fill="auto"/>
            <w:vAlign w:val="center"/>
            <w:hideMark/>
          </w:tcPr>
          <w:p w14:paraId="7298F1F3"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252032</w:t>
            </w:r>
          </w:p>
        </w:tc>
        <w:tc>
          <w:tcPr>
            <w:tcW w:w="2000" w:type="dxa"/>
            <w:shd w:val="clear" w:color="auto" w:fill="auto"/>
            <w:vAlign w:val="center"/>
            <w:hideMark/>
          </w:tcPr>
          <w:p w14:paraId="7086FD2C"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17</w:t>
            </w:r>
          </w:p>
        </w:tc>
        <w:tc>
          <w:tcPr>
            <w:tcW w:w="2000" w:type="dxa"/>
            <w:shd w:val="clear" w:color="auto" w:fill="auto"/>
            <w:vAlign w:val="center"/>
            <w:hideMark/>
          </w:tcPr>
          <w:p w14:paraId="05AB719B"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16</w:t>
            </w:r>
          </w:p>
        </w:tc>
        <w:tc>
          <w:tcPr>
            <w:tcW w:w="1300" w:type="dxa"/>
            <w:shd w:val="clear" w:color="auto" w:fill="auto"/>
            <w:vAlign w:val="center"/>
            <w:hideMark/>
          </w:tcPr>
          <w:p w14:paraId="1D31FB16"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w:t>
            </w:r>
          </w:p>
        </w:tc>
        <w:tc>
          <w:tcPr>
            <w:tcW w:w="1300" w:type="dxa"/>
            <w:shd w:val="clear" w:color="auto" w:fill="auto"/>
            <w:vAlign w:val="center"/>
            <w:hideMark/>
          </w:tcPr>
          <w:p w14:paraId="217A422D"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0</w:t>
            </w:r>
          </w:p>
        </w:tc>
        <w:tc>
          <w:tcPr>
            <w:tcW w:w="1300" w:type="dxa"/>
            <w:shd w:val="clear" w:color="auto" w:fill="auto"/>
            <w:vAlign w:val="center"/>
            <w:hideMark/>
          </w:tcPr>
          <w:p w14:paraId="6A498140"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9</w:t>
            </w:r>
          </w:p>
        </w:tc>
        <w:tc>
          <w:tcPr>
            <w:tcW w:w="2160" w:type="dxa"/>
            <w:shd w:val="clear" w:color="auto" w:fill="auto"/>
            <w:vAlign w:val="center"/>
            <w:hideMark/>
          </w:tcPr>
          <w:p w14:paraId="20F06A57"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157112</w:t>
            </w:r>
          </w:p>
        </w:tc>
      </w:tr>
      <w:tr w:rsidR="00784CBA" w:rsidRPr="00777EBF" w14:paraId="234D73E5" w14:textId="77777777" w:rsidTr="00777EBF">
        <w:trPr>
          <w:trHeight w:val="315"/>
        </w:trPr>
        <w:tc>
          <w:tcPr>
            <w:tcW w:w="3440" w:type="dxa"/>
            <w:shd w:val="clear" w:color="auto" w:fill="auto"/>
            <w:vAlign w:val="center"/>
            <w:hideMark/>
          </w:tcPr>
          <w:p w14:paraId="3803C8B7" w14:textId="478DC90E"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Meede 2.2</w:t>
            </w:r>
            <w:r w:rsidR="00AF6ACD">
              <w:rPr>
                <w:rFonts w:eastAsia="Times New Roman" w:cs="Calibri"/>
                <w:color w:val="000000"/>
                <w:sz w:val="16"/>
                <w:szCs w:val="16"/>
              </w:rPr>
              <w:t>.</w:t>
            </w:r>
            <w:r w:rsidRPr="00777EBF">
              <w:rPr>
                <w:rFonts w:eastAsia="Times New Roman" w:cs="Calibri"/>
                <w:color w:val="000000"/>
                <w:sz w:val="16"/>
                <w:szCs w:val="16"/>
              </w:rPr>
              <w:t xml:space="preserve"> Elukeskkond</w:t>
            </w:r>
          </w:p>
        </w:tc>
        <w:tc>
          <w:tcPr>
            <w:tcW w:w="2000" w:type="dxa"/>
            <w:shd w:val="clear" w:color="auto" w:fill="auto"/>
            <w:vAlign w:val="center"/>
            <w:hideMark/>
          </w:tcPr>
          <w:p w14:paraId="0437D67F"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8</w:t>
            </w:r>
          </w:p>
        </w:tc>
        <w:tc>
          <w:tcPr>
            <w:tcW w:w="2000" w:type="dxa"/>
            <w:shd w:val="clear" w:color="auto" w:fill="auto"/>
            <w:vAlign w:val="center"/>
            <w:hideMark/>
          </w:tcPr>
          <w:p w14:paraId="6D2C7A96"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73</w:t>
            </w:r>
          </w:p>
        </w:tc>
        <w:tc>
          <w:tcPr>
            <w:tcW w:w="2000" w:type="dxa"/>
            <w:shd w:val="clear" w:color="auto" w:fill="auto"/>
            <w:vAlign w:val="center"/>
            <w:hideMark/>
          </w:tcPr>
          <w:p w14:paraId="5E67AC06"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2293588</w:t>
            </w:r>
          </w:p>
        </w:tc>
        <w:tc>
          <w:tcPr>
            <w:tcW w:w="2000" w:type="dxa"/>
            <w:shd w:val="clear" w:color="auto" w:fill="auto"/>
            <w:vAlign w:val="center"/>
            <w:hideMark/>
          </w:tcPr>
          <w:p w14:paraId="4A3F52CC"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30</w:t>
            </w:r>
          </w:p>
        </w:tc>
        <w:tc>
          <w:tcPr>
            <w:tcW w:w="2000" w:type="dxa"/>
            <w:shd w:val="clear" w:color="auto" w:fill="auto"/>
            <w:vAlign w:val="center"/>
            <w:hideMark/>
          </w:tcPr>
          <w:p w14:paraId="7A58362C"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24</w:t>
            </w:r>
          </w:p>
        </w:tc>
        <w:tc>
          <w:tcPr>
            <w:tcW w:w="1300" w:type="dxa"/>
            <w:shd w:val="clear" w:color="auto" w:fill="auto"/>
            <w:vAlign w:val="center"/>
            <w:hideMark/>
          </w:tcPr>
          <w:p w14:paraId="25231C90"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6</w:t>
            </w:r>
          </w:p>
        </w:tc>
        <w:tc>
          <w:tcPr>
            <w:tcW w:w="1300" w:type="dxa"/>
            <w:shd w:val="clear" w:color="auto" w:fill="auto"/>
            <w:vAlign w:val="center"/>
            <w:hideMark/>
          </w:tcPr>
          <w:p w14:paraId="4F0B8D6A"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0</w:t>
            </w:r>
          </w:p>
        </w:tc>
        <w:tc>
          <w:tcPr>
            <w:tcW w:w="1300" w:type="dxa"/>
            <w:shd w:val="clear" w:color="auto" w:fill="auto"/>
            <w:vAlign w:val="center"/>
            <w:hideMark/>
          </w:tcPr>
          <w:p w14:paraId="093CF1D4"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23</w:t>
            </w:r>
          </w:p>
        </w:tc>
        <w:tc>
          <w:tcPr>
            <w:tcW w:w="2160" w:type="dxa"/>
            <w:shd w:val="clear" w:color="auto" w:fill="auto"/>
            <w:vAlign w:val="center"/>
            <w:hideMark/>
          </w:tcPr>
          <w:p w14:paraId="02160F16"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262842</w:t>
            </w:r>
          </w:p>
        </w:tc>
      </w:tr>
      <w:tr w:rsidR="00784CBA" w:rsidRPr="00777EBF" w14:paraId="66DB8B57" w14:textId="77777777" w:rsidTr="00777EBF">
        <w:trPr>
          <w:trHeight w:val="315"/>
        </w:trPr>
        <w:tc>
          <w:tcPr>
            <w:tcW w:w="3440" w:type="dxa"/>
            <w:shd w:val="clear" w:color="auto" w:fill="auto"/>
            <w:vAlign w:val="center"/>
            <w:hideMark/>
          </w:tcPr>
          <w:p w14:paraId="6D63D4CF" w14:textId="2566F4B4"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Meede 3</w:t>
            </w:r>
            <w:r w:rsidR="00AF6ACD">
              <w:rPr>
                <w:rFonts w:eastAsia="Times New Roman" w:cs="Calibri"/>
                <w:color w:val="000000"/>
                <w:sz w:val="16"/>
                <w:szCs w:val="16"/>
              </w:rPr>
              <w:t>.</w:t>
            </w:r>
            <w:r w:rsidRPr="00777EBF">
              <w:rPr>
                <w:rFonts w:eastAsia="Times New Roman" w:cs="Calibri"/>
                <w:color w:val="000000"/>
                <w:sz w:val="16"/>
                <w:szCs w:val="16"/>
              </w:rPr>
              <w:t xml:space="preserve"> Loode-Eesti</w:t>
            </w:r>
          </w:p>
        </w:tc>
        <w:tc>
          <w:tcPr>
            <w:tcW w:w="2000" w:type="dxa"/>
            <w:shd w:val="clear" w:color="auto" w:fill="auto"/>
            <w:vAlign w:val="center"/>
            <w:hideMark/>
          </w:tcPr>
          <w:p w14:paraId="29E7F805"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3</w:t>
            </w:r>
          </w:p>
        </w:tc>
        <w:tc>
          <w:tcPr>
            <w:tcW w:w="2000" w:type="dxa"/>
            <w:shd w:val="clear" w:color="auto" w:fill="auto"/>
            <w:vAlign w:val="center"/>
            <w:hideMark/>
          </w:tcPr>
          <w:p w14:paraId="4322A42B"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5</w:t>
            </w:r>
          </w:p>
        </w:tc>
        <w:tc>
          <w:tcPr>
            <w:tcW w:w="2000" w:type="dxa"/>
            <w:shd w:val="clear" w:color="auto" w:fill="auto"/>
            <w:vAlign w:val="center"/>
            <w:hideMark/>
          </w:tcPr>
          <w:p w14:paraId="2300E2FC"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246235</w:t>
            </w:r>
          </w:p>
        </w:tc>
        <w:tc>
          <w:tcPr>
            <w:tcW w:w="2000" w:type="dxa"/>
            <w:shd w:val="clear" w:color="auto" w:fill="auto"/>
            <w:vAlign w:val="center"/>
            <w:hideMark/>
          </w:tcPr>
          <w:p w14:paraId="74109D75"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3</w:t>
            </w:r>
          </w:p>
        </w:tc>
        <w:tc>
          <w:tcPr>
            <w:tcW w:w="2000" w:type="dxa"/>
            <w:shd w:val="clear" w:color="auto" w:fill="auto"/>
            <w:vAlign w:val="center"/>
            <w:hideMark/>
          </w:tcPr>
          <w:p w14:paraId="3C758F62"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w:t>
            </w:r>
          </w:p>
        </w:tc>
        <w:tc>
          <w:tcPr>
            <w:tcW w:w="1300" w:type="dxa"/>
            <w:shd w:val="clear" w:color="auto" w:fill="auto"/>
            <w:vAlign w:val="center"/>
            <w:hideMark/>
          </w:tcPr>
          <w:p w14:paraId="050A8270"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w:t>
            </w:r>
          </w:p>
        </w:tc>
        <w:tc>
          <w:tcPr>
            <w:tcW w:w="1300" w:type="dxa"/>
            <w:shd w:val="clear" w:color="auto" w:fill="auto"/>
            <w:vAlign w:val="center"/>
            <w:hideMark/>
          </w:tcPr>
          <w:p w14:paraId="7F3AC25F"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0</w:t>
            </w:r>
          </w:p>
        </w:tc>
        <w:tc>
          <w:tcPr>
            <w:tcW w:w="1300" w:type="dxa"/>
            <w:shd w:val="clear" w:color="auto" w:fill="auto"/>
            <w:vAlign w:val="center"/>
            <w:hideMark/>
          </w:tcPr>
          <w:p w14:paraId="0C3FC5DA"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w:t>
            </w:r>
          </w:p>
        </w:tc>
        <w:tc>
          <w:tcPr>
            <w:tcW w:w="2160" w:type="dxa"/>
            <w:shd w:val="clear" w:color="auto" w:fill="auto"/>
            <w:vAlign w:val="center"/>
            <w:hideMark/>
          </w:tcPr>
          <w:p w14:paraId="0596021B"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52946</w:t>
            </w:r>
          </w:p>
        </w:tc>
      </w:tr>
      <w:tr w:rsidR="00784CBA" w:rsidRPr="00777EBF" w14:paraId="46F7035D" w14:textId="77777777" w:rsidTr="00777EBF">
        <w:trPr>
          <w:trHeight w:val="315"/>
        </w:trPr>
        <w:tc>
          <w:tcPr>
            <w:tcW w:w="3440" w:type="dxa"/>
            <w:shd w:val="clear" w:color="auto" w:fill="auto"/>
            <w:vAlign w:val="center"/>
            <w:hideMark/>
          </w:tcPr>
          <w:p w14:paraId="0F7D7807" w14:textId="79C67654"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Meede 4</w:t>
            </w:r>
            <w:r w:rsidR="00AF6ACD">
              <w:rPr>
                <w:rFonts w:eastAsia="Times New Roman" w:cs="Calibri"/>
                <w:color w:val="000000"/>
                <w:sz w:val="16"/>
                <w:szCs w:val="16"/>
              </w:rPr>
              <w:t>.</w:t>
            </w:r>
            <w:r w:rsidRPr="00777EBF">
              <w:rPr>
                <w:rFonts w:eastAsia="Times New Roman" w:cs="Calibri"/>
                <w:color w:val="000000"/>
                <w:sz w:val="16"/>
                <w:szCs w:val="16"/>
              </w:rPr>
              <w:t xml:space="preserve"> LEADER-koostöö</w:t>
            </w:r>
          </w:p>
        </w:tc>
        <w:tc>
          <w:tcPr>
            <w:tcW w:w="2000" w:type="dxa"/>
            <w:shd w:val="clear" w:color="auto" w:fill="auto"/>
            <w:vAlign w:val="center"/>
            <w:hideMark/>
          </w:tcPr>
          <w:p w14:paraId="5B725BD7"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Ei kohaldu</w:t>
            </w:r>
          </w:p>
        </w:tc>
        <w:tc>
          <w:tcPr>
            <w:tcW w:w="2000" w:type="dxa"/>
            <w:shd w:val="clear" w:color="auto" w:fill="auto"/>
            <w:vAlign w:val="center"/>
            <w:hideMark/>
          </w:tcPr>
          <w:p w14:paraId="4D3A22E4"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16</w:t>
            </w:r>
          </w:p>
        </w:tc>
        <w:tc>
          <w:tcPr>
            <w:tcW w:w="2000" w:type="dxa"/>
            <w:shd w:val="clear" w:color="auto" w:fill="auto"/>
            <w:vAlign w:val="center"/>
            <w:hideMark/>
          </w:tcPr>
          <w:p w14:paraId="4A597239"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44500</w:t>
            </w:r>
          </w:p>
        </w:tc>
        <w:tc>
          <w:tcPr>
            <w:tcW w:w="2000" w:type="dxa"/>
            <w:shd w:val="clear" w:color="auto" w:fill="auto"/>
            <w:vAlign w:val="center"/>
            <w:hideMark/>
          </w:tcPr>
          <w:p w14:paraId="647FD609"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13</w:t>
            </w:r>
          </w:p>
        </w:tc>
        <w:tc>
          <w:tcPr>
            <w:tcW w:w="2000" w:type="dxa"/>
            <w:shd w:val="clear" w:color="auto" w:fill="auto"/>
            <w:vAlign w:val="center"/>
            <w:hideMark/>
          </w:tcPr>
          <w:p w14:paraId="1743159A"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13</w:t>
            </w:r>
          </w:p>
        </w:tc>
        <w:tc>
          <w:tcPr>
            <w:tcW w:w="1300" w:type="dxa"/>
            <w:shd w:val="clear" w:color="auto" w:fill="auto"/>
            <w:vAlign w:val="center"/>
            <w:hideMark/>
          </w:tcPr>
          <w:p w14:paraId="03A071DE"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0</w:t>
            </w:r>
          </w:p>
        </w:tc>
        <w:tc>
          <w:tcPr>
            <w:tcW w:w="1300" w:type="dxa"/>
            <w:shd w:val="clear" w:color="auto" w:fill="auto"/>
            <w:vAlign w:val="center"/>
            <w:hideMark/>
          </w:tcPr>
          <w:p w14:paraId="3D3CF89D"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0</w:t>
            </w:r>
          </w:p>
        </w:tc>
        <w:tc>
          <w:tcPr>
            <w:tcW w:w="1300" w:type="dxa"/>
            <w:shd w:val="clear" w:color="auto" w:fill="auto"/>
            <w:vAlign w:val="center"/>
            <w:hideMark/>
          </w:tcPr>
          <w:p w14:paraId="671A63E4"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5</w:t>
            </w:r>
          </w:p>
        </w:tc>
        <w:tc>
          <w:tcPr>
            <w:tcW w:w="2160" w:type="dxa"/>
            <w:shd w:val="clear" w:color="auto" w:fill="auto"/>
            <w:vAlign w:val="center"/>
            <w:hideMark/>
          </w:tcPr>
          <w:p w14:paraId="7A771F41"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263965</w:t>
            </w:r>
          </w:p>
        </w:tc>
      </w:tr>
      <w:tr w:rsidR="00784CBA" w:rsidRPr="00777EBF" w14:paraId="42894D42" w14:textId="77777777" w:rsidTr="00777EBF">
        <w:trPr>
          <w:trHeight w:val="315"/>
        </w:trPr>
        <w:tc>
          <w:tcPr>
            <w:tcW w:w="3440" w:type="dxa"/>
            <w:shd w:val="clear" w:color="auto" w:fill="auto"/>
            <w:vAlign w:val="center"/>
            <w:hideMark/>
          </w:tcPr>
          <w:p w14:paraId="0D48DF47" w14:textId="4DB665A8"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Meede 5</w:t>
            </w:r>
            <w:r w:rsidR="00AF6ACD">
              <w:rPr>
                <w:rFonts w:eastAsia="Times New Roman" w:cs="Calibri"/>
                <w:color w:val="000000"/>
                <w:sz w:val="16"/>
                <w:szCs w:val="16"/>
              </w:rPr>
              <w:t>.</w:t>
            </w:r>
            <w:r w:rsidRPr="00777EBF">
              <w:rPr>
                <w:rFonts w:eastAsia="Times New Roman" w:cs="Calibri"/>
                <w:color w:val="000000"/>
                <w:sz w:val="16"/>
                <w:szCs w:val="16"/>
              </w:rPr>
              <w:t xml:space="preserve"> COVID</w:t>
            </w:r>
          </w:p>
        </w:tc>
        <w:tc>
          <w:tcPr>
            <w:tcW w:w="2000" w:type="dxa"/>
            <w:shd w:val="clear" w:color="auto" w:fill="auto"/>
            <w:vAlign w:val="center"/>
            <w:hideMark/>
          </w:tcPr>
          <w:p w14:paraId="3FAA6E20"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w:t>
            </w:r>
          </w:p>
        </w:tc>
        <w:tc>
          <w:tcPr>
            <w:tcW w:w="2000" w:type="dxa"/>
            <w:shd w:val="clear" w:color="auto" w:fill="auto"/>
            <w:vAlign w:val="center"/>
            <w:hideMark/>
          </w:tcPr>
          <w:p w14:paraId="084F9878"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11</w:t>
            </w:r>
          </w:p>
        </w:tc>
        <w:tc>
          <w:tcPr>
            <w:tcW w:w="2000" w:type="dxa"/>
            <w:shd w:val="clear" w:color="auto" w:fill="auto"/>
            <w:vAlign w:val="center"/>
            <w:hideMark/>
          </w:tcPr>
          <w:p w14:paraId="7098FB13"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128340</w:t>
            </w:r>
          </w:p>
        </w:tc>
        <w:tc>
          <w:tcPr>
            <w:tcW w:w="2000" w:type="dxa"/>
            <w:shd w:val="clear" w:color="auto" w:fill="auto"/>
            <w:vAlign w:val="center"/>
            <w:hideMark/>
          </w:tcPr>
          <w:p w14:paraId="37E4ECAF"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11</w:t>
            </w:r>
          </w:p>
        </w:tc>
        <w:tc>
          <w:tcPr>
            <w:tcW w:w="2000" w:type="dxa"/>
            <w:shd w:val="clear" w:color="auto" w:fill="auto"/>
            <w:vAlign w:val="center"/>
            <w:hideMark/>
          </w:tcPr>
          <w:p w14:paraId="6458B4E3"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4</w:t>
            </w:r>
          </w:p>
        </w:tc>
        <w:tc>
          <w:tcPr>
            <w:tcW w:w="1300" w:type="dxa"/>
            <w:shd w:val="clear" w:color="auto" w:fill="auto"/>
            <w:vAlign w:val="center"/>
            <w:hideMark/>
          </w:tcPr>
          <w:p w14:paraId="3A2054F6"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0</w:t>
            </w:r>
          </w:p>
        </w:tc>
        <w:tc>
          <w:tcPr>
            <w:tcW w:w="1300" w:type="dxa"/>
            <w:shd w:val="clear" w:color="auto" w:fill="auto"/>
            <w:vAlign w:val="center"/>
            <w:hideMark/>
          </w:tcPr>
          <w:p w14:paraId="05683BCF"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7</w:t>
            </w:r>
          </w:p>
        </w:tc>
        <w:tc>
          <w:tcPr>
            <w:tcW w:w="1300" w:type="dxa"/>
            <w:shd w:val="clear" w:color="auto" w:fill="auto"/>
            <w:vAlign w:val="center"/>
            <w:hideMark/>
          </w:tcPr>
          <w:p w14:paraId="0ACB30E5"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1</w:t>
            </w:r>
          </w:p>
        </w:tc>
        <w:tc>
          <w:tcPr>
            <w:tcW w:w="2160" w:type="dxa"/>
            <w:shd w:val="clear" w:color="auto" w:fill="auto"/>
            <w:vAlign w:val="center"/>
            <w:hideMark/>
          </w:tcPr>
          <w:p w14:paraId="301F799D" w14:textId="77777777" w:rsidR="00777EBF" w:rsidRPr="00777EBF" w:rsidRDefault="00777EBF" w:rsidP="00777EBF">
            <w:pPr>
              <w:spacing w:after="0"/>
              <w:jc w:val="left"/>
              <w:rPr>
                <w:rFonts w:eastAsia="Times New Roman" w:cs="Calibri"/>
                <w:color w:val="000000"/>
                <w:sz w:val="16"/>
                <w:szCs w:val="16"/>
              </w:rPr>
            </w:pPr>
            <w:r w:rsidRPr="00777EBF">
              <w:rPr>
                <w:rFonts w:eastAsia="Times New Roman" w:cs="Calibri"/>
                <w:color w:val="000000"/>
                <w:sz w:val="16"/>
                <w:szCs w:val="16"/>
              </w:rPr>
              <w:t>2204</w:t>
            </w:r>
          </w:p>
        </w:tc>
      </w:tr>
      <w:tr w:rsidR="00784CBA" w:rsidRPr="00777EBF" w14:paraId="778D953D" w14:textId="77777777" w:rsidTr="00777EBF">
        <w:trPr>
          <w:trHeight w:val="315"/>
        </w:trPr>
        <w:tc>
          <w:tcPr>
            <w:tcW w:w="3440" w:type="dxa"/>
            <w:shd w:val="clear" w:color="auto" w:fill="auto"/>
            <w:vAlign w:val="center"/>
            <w:hideMark/>
          </w:tcPr>
          <w:p w14:paraId="2865B2EC"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Kokku</w:t>
            </w:r>
          </w:p>
        </w:tc>
        <w:tc>
          <w:tcPr>
            <w:tcW w:w="2000" w:type="dxa"/>
            <w:shd w:val="clear" w:color="auto" w:fill="auto"/>
            <w:vAlign w:val="center"/>
            <w:hideMark/>
          </w:tcPr>
          <w:p w14:paraId="608DC852"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34</w:t>
            </w:r>
          </w:p>
        </w:tc>
        <w:tc>
          <w:tcPr>
            <w:tcW w:w="2000" w:type="dxa"/>
            <w:shd w:val="clear" w:color="auto" w:fill="auto"/>
            <w:vAlign w:val="center"/>
            <w:hideMark/>
          </w:tcPr>
          <w:p w14:paraId="3A4AE1A8"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211</w:t>
            </w:r>
          </w:p>
        </w:tc>
        <w:tc>
          <w:tcPr>
            <w:tcW w:w="2000" w:type="dxa"/>
            <w:shd w:val="clear" w:color="auto" w:fill="auto"/>
            <w:vAlign w:val="center"/>
            <w:hideMark/>
          </w:tcPr>
          <w:p w14:paraId="65BFCB23"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5974183</w:t>
            </w:r>
          </w:p>
        </w:tc>
        <w:tc>
          <w:tcPr>
            <w:tcW w:w="2000" w:type="dxa"/>
            <w:shd w:val="clear" w:color="auto" w:fill="auto"/>
            <w:vAlign w:val="center"/>
            <w:hideMark/>
          </w:tcPr>
          <w:p w14:paraId="09E0E724" w14:textId="77777777" w:rsidR="00777EBF" w:rsidRPr="00777EBF" w:rsidRDefault="00777EBF" w:rsidP="00777EBF">
            <w:pPr>
              <w:spacing w:after="0"/>
              <w:jc w:val="left"/>
              <w:rPr>
                <w:rFonts w:eastAsia="Times New Roman" w:cs="Calibri"/>
                <w:b/>
                <w:bCs/>
                <w:color w:val="000000"/>
                <w:sz w:val="16"/>
                <w:szCs w:val="16"/>
              </w:rPr>
            </w:pPr>
            <w:r w:rsidRPr="00E14649">
              <w:rPr>
                <w:rFonts w:eastAsia="Times New Roman" w:cs="Calibri"/>
                <w:b/>
                <w:bCs/>
                <w:color w:val="FF0000"/>
                <w:sz w:val="16"/>
                <w:szCs w:val="16"/>
              </w:rPr>
              <w:t>127</w:t>
            </w:r>
          </w:p>
        </w:tc>
        <w:tc>
          <w:tcPr>
            <w:tcW w:w="2000" w:type="dxa"/>
            <w:shd w:val="clear" w:color="auto" w:fill="auto"/>
            <w:vAlign w:val="center"/>
            <w:hideMark/>
          </w:tcPr>
          <w:p w14:paraId="1410195C" w14:textId="77777777" w:rsidR="00777EBF" w:rsidRPr="00E14649" w:rsidRDefault="00777EBF" w:rsidP="00777EBF">
            <w:pPr>
              <w:spacing w:after="0"/>
              <w:jc w:val="left"/>
              <w:rPr>
                <w:rFonts w:eastAsia="Times New Roman" w:cs="Calibri"/>
                <w:b/>
                <w:bCs/>
                <w:color w:val="FF0000"/>
                <w:sz w:val="16"/>
                <w:szCs w:val="16"/>
              </w:rPr>
            </w:pPr>
            <w:r w:rsidRPr="00E14649">
              <w:rPr>
                <w:rFonts w:eastAsia="Times New Roman" w:cs="Calibri"/>
                <w:b/>
                <w:bCs/>
                <w:color w:val="FF0000"/>
                <w:sz w:val="16"/>
                <w:szCs w:val="16"/>
              </w:rPr>
              <w:t>69</w:t>
            </w:r>
          </w:p>
        </w:tc>
        <w:tc>
          <w:tcPr>
            <w:tcW w:w="1300" w:type="dxa"/>
            <w:shd w:val="clear" w:color="auto" w:fill="auto"/>
            <w:vAlign w:val="center"/>
            <w:hideMark/>
          </w:tcPr>
          <w:p w14:paraId="48A9AAA0" w14:textId="77777777" w:rsidR="00777EBF" w:rsidRPr="00E14649" w:rsidRDefault="00777EBF" w:rsidP="00777EBF">
            <w:pPr>
              <w:spacing w:after="0"/>
              <w:jc w:val="left"/>
              <w:rPr>
                <w:rFonts w:eastAsia="Times New Roman" w:cs="Calibri"/>
                <w:b/>
                <w:bCs/>
                <w:color w:val="FF0000"/>
                <w:sz w:val="16"/>
                <w:szCs w:val="16"/>
              </w:rPr>
            </w:pPr>
            <w:r w:rsidRPr="00E14649">
              <w:rPr>
                <w:rFonts w:eastAsia="Times New Roman" w:cs="Calibri"/>
                <w:b/>
                <w:bCs/>
                <w:color w:val="FF0000"/>
                <w:sz w:val="16"/>
                <w:szCs w:val="16"/>
              </w:rPr>
              <w:t>8</w:t>
            </w:r>
          </w:p>
        </w:tc>
        <w:tc>
          <w:tcPr>
            <w:tcW w:w="1300" w:type="dxa"/>
            <w:shd w:val="clear" w:color="auto" w:fill="auto"/>
            <w:vAlign w:val="center"/>
            <w:hideMark/>
          </w:tcPr>
          <w:p w14:paraId="30038B8D" w14:textId="77777777" w:rsidR="00777EBF" w:rsidRPr="00E14649" w:rsidRDefault="00777EBF" w:rsidP="00777EBF">
            <w:pPr>
              <w:spacing w:after="0"/>
              <w:jc w:val="left"/>
              <w:rPr>
                <w:rFonts w:eastAsia="Times New Roman" w:cs="Calibri"/>
                <w:b/>
                <w:bCs/>
                <w:color w:val="FF0000"/>
                <w:sz w:val="16"/>
                <w:szCs w:val="16"/>
              </w:rPr>
            </w:pPr>
            <w:r w:rsidRPr="00E14649">
              <w:rPr>
                <w:rFonts w:eastAsia="Times New Roman" w:cs="Calibri"/>
                <w:b/>
                <w:bCs/>
                <w:color w:val="FF0000"/>
                <w:sz w:val="16"/>
                <w:szCs w:val="16"/>
              </w:rPr>
              <w:t>49</w:t>
            </w:r>
          </w:p>
        </w:tc>
        <w:tc>
          <w:tcPr>
            <w:tcW w:w="1300" w:type="dxa"/>
            <w:shd w:val="clear" w:color="auto" w:fill="auto"/>
            <w:vAlign w:val="center"/>
            <w:hideMark/>
          </w:tcPr>
          <w:p w14:paraId="130D6862"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74</w:t>
            </w:r>
          </w:p>
        </w:tc>
        <w:tc>
          <w:tcPr>
            <w:tcW w:w="2160" w:type="dxa"/>
            <w:shd w:val="clear" w:color="auto" w:fill="auto"/>
            <w:vAlign w:val="center"/>
            <w:hideMark/>
          </w:tcPr>
          <w:p w14:paraId="046A2802" w14:textId="77777777" w:rsidR="00777EBF" w:rsidRPr="00777EBF" w:rsidRDefault="00777EBF" w:rsidP="00777EBF">
            <w:pPr>
              <w:spacing w:after="0"/>
              <w:jc w:val="left"/>
              <w:rPr>
                <w:rFonts w:eastAsia="Times New Roman" w:cs="Calibri"/>
                <w:b/>
                <w:bCs/>
                <w:color w:val="000000"/>
                <w:sz w:val="16"/>
                <w:szCs w:val="16"/>
              </w:rPr>
            </w:pPr>
            <w:r w:rsidRPr="00777EBF">
              <w:rPr>
                <w:rFonts w:eastAsia="Times New Roman" w:cs="Calibri"/>
                <w:b/>
                <w:bCs/>
                <w:color w:val="000000"/>
                <w:sz w:val="16"/>
                <w:szCs w:val="16"/>
              </w:rPr>
              <w:t>1555845</w:t>
            </w:r>
          </w:p>
        </w:tc>
      </w:tr>
    </w:tbl>
    <w:p w14:paraId="3380A328" w14:textId="77777777" w:rsidR="00EB7105" w:rsidRDefault="00EB7105" w:rsidP="008A643C">
      <w:pPr>
        <w:rPr>
          <w:highlight w:val="yellow"/>
        </w:rPr>
      </w:pPr>
    </w:p>
    <w:p w14:paraId="4650964C" w14:textId="0D7A70CE" w:rsidR="0007489D" w:rsidRDefault="009E366C" w:rsidP="009E366C">
      <w:pPr>
        <w:rPr>
          <w:color w:val="000000" w:themeColor="text1"/>
        </w:rPr>
      </w:pPr>
      <w:r w:rsidRPr="00D36B9D">
        <w:t>Taotlejate lõikes on mittetulundus</w:t>
      </w:r>
      <w:r w:rsidR="00C44307">
        <w:t>ü</w:t>
      </w:r>
      <w:r w:rsidRPr="00D36B9D">
        <w:t xml:space="preserve">hingud olnud kõige aktiivsemad taotlejad ning kõigi </w:t>
      </w:r>
      <w:r w:rsidRPr="00E816A9">
        <w:rPr>
          <w:color w:val="000000" w:themeColor="text1"/>
        </w:rPr>
        <w:t xml:space="preserve">meetmete koondvaates on strateegiaperioodil toetusi saanud kokku </w:t>
      </w:r>
      <w:r w:rsidR="0007489D">
        <w:rPr>
          <w:color w:val="000000" w:themeColor="text1"/>
        </w:rPr>
        <w:t>69</w:t>
      </w:r>
      <w:r w:rsidRPr="00E816A9">
        <w:rPr>
          <w:color w:val="000000" w:themeColor="text1"/>
        </w:rPr>
        <w:t xml:space="preserve"> MT</w:t>
      </w:r>
      <w:r w:rsidR="00C44307">
        <w:rPr>
          <w:color w:val="000000" w:themeColor="text1"/>
        </w:rPr>
        <w:t>Ü</w:t>
      </w:r>
      <w:r w:rsidRPr="00E816A9">
        <w:rPr>
          <w:color w:val="000000" w:themeColor="text1"/>
        </w:rPr>
        <w:t xml:space="preserve">-d või </w:t>
      </w:r>
      <w:proofErr w:type="spellStart"/>
      <w:r w:rsidRPr="00E816A9">
        <w:rPr>
          <w:color w:val="000000" w:themeColor="text1"/>
        </w:rPr>
        <w:t>SA-d</w:t>
      </w:r>
      <w:proofErr w:type="spellEnd"/>
      <w:r w:rsidRPr="00E816A9">
        <w:rPr>
          <w:color w:val="000000" w:themeColor="text1"/>
        </w:rPr>
        <w:t xml:space="preserve"> ning </w:t>
      </w:r>
      <w:r w:rsidR="0007489D">
        <w:rPr>
          <w:color w:val="000000" w:themeColor="text1"/>
        </w:rPr>
        <w:t>49</w:t>
      </w:r>
      <w:r w:rsidRPr="00E816A9">
        <w:rPr>
          <w:color w:val="000000" w:themeColor="text1"/>
        </w:rPr>
        <w:t xml:space="preserve"> </w:t>
      </w:r>
      <w:r w:rsidR="00C44307">
        <w:rPr>
          <w:color w:val="000000" w:themeColor="text1"/>
        </w:rPr>
        <w:t>ä</w:t>
      </w:r>
      <w:r w:rsidRPr="00E816A9">
        <w:rPr>
          <w:color w:val="000000" w:themeColor="text1"/>
        </w:rPr>
        <w:t>ri</w:t>
      </w:r>
      <w:r w:rsidR="00C44307">
        <w:rPr>
          <w:color w:val="000000" w:themeColor="text1"/>
        </w:rPr>
        <w:t>ü</w:t>
      </w:r>
      <w:r w:rsidRPr="00E816A9">
        <w:rPr>
          <w:color w:val="000000" w:themeColor="text1"/>
        </w:rPr>
        <w:t xml:space="preserve">hingut või </w:t>
      </w:r>
      <w:proofErr w:type="spellStart"/>
      <w:r w:rsidRPr="00E816A9">
        <w:rPr>
          <w:color w:val="000000" w:themeColor="text1"/>
        </w:rPr>
        <w:t>FIE-t</w:t>
      </w:r>
      <w:proofErr w:type="spellEnd"/>
      <w:r w:rsidR="0007489D">
        <w:rPr>
          <w:color w:val="000000" w:themeColor="text1"/>
        </w:rPr>
        <w:t>, lisaks on toetatud 8 KOV-i projekti</w:t>
      </w:r>
      <w:r w:rsidRPr="00E816A9">
        <w:rPr>
          <w:color w:val="000000" w:themeColor="text1"/>
        </w:rPr>
        <w:t>.</w:t>
      </w:r>
    </w:p>
    <w:p w14:paraId="175CDC9E" w14:textId="79907E12" w:rsidR="00215583" w:rsidRDefault="009E366C" w:rsidP="009E366C">
      <w:r w:rsidRPr="00AC5161">
        <w:t xml:space="preserve">Keskmine toetuse suurus taotluse kohta </w:t>
      </w:r>
      <w:r w:rsidR="00215583">
        <w:t>oli 20 205 eurot. Kõige suuremad on toetussummad olnud tegevusr</w:t>
      </w:r>
      <w:r w:rsidR="00C44307">
        <w:t>ü</w:t>
      </w:r>
      <w:r w:rsidR="00215583">
        <w:t>hma meetmetes (29 tuhat meetmes 3 ja 39 tuhat meetmes 4)</w:t>
      </w:r>
      <w:r w:rsidR="00EA161D">
        <w:t xml:space="preserve"> (</w:t>
      </w:r>
      <w:r w:rsidR="00EA161D">
        <w:fldChar w:fldCharType="begin"/>
      </w:r>
      <w:r w:rsidR="00EA161D">
        <w:instrText xml:space="preserve"> REF _Ref114316619 \h </w:instrText>
      </w:r>
      <w:r w:rsidR="00EA161D">
        <w:fldChar w:fldCharType="separate"/>
      </w:r>
      <w:r w:rsidR="00EA161D">
        <w:t xml:space="preserve">Joonis </w:t>
      </w:r>
      <w:r w:rsidR="00EA161D">
        <w:rPr>
          <w:noProof/>
        </w:rPr>
        <w:t>22</w:t>
      </w:r>
      <w:r w:rsidR="00EA161D">
        <w:fldChar w:fldCharType="end"/>
      </w:r>
      <w:r w:rsidR="00EA161D">
        <w:t>)</w:t>
      </w:r>
      <w:r w:rsidR="00215583">
        <w:t>.</w:t>
      </w:r>
    </w:p>
    <w:p w14:paraId="15675E9E" w14:textId="6E061B64" w:rsidR="009E366C" w:rsidRDefault="00EA161D" w:rsidP="009E366C">
      <w:pPr>
        <w:rPr>
          <w:highlight w:val="lightGray"/>
        </w:rPr>
      </w:pPr>
      <w:r>
        <w:rPr>
          <w:noProof/>
        </w:rPr>
        <w:lastRenderedPageBreak/>
        <w:drawing>
          <wp:inline distT="0" distB="0" distL="0" distR="0" wp14:anchorId="7B55B14D" wp14:editId="434ADADB">
            <wp:extent cx="5760000" cy="2520000"/>
            <wp:effectExtent l="0" t="0" r="0" b="0"/>
            <wp:docPr id="16" name="Chart 16">
              <a:extLst xmlns:a="http://schemas.openxmlformats.org/drawingml/2006/main">
                <a:ext uri="{FF2B5EF4-FFF2-40B4-BE49-F238E27FC236}">
                  <a16:creationId xmlns:a16="http://schemas.microsoft.com/office/drawing/2014/main" id="{57C80218-A100-D38F-62DF-9548F5FE5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150FF4" w14:textId="1104FE23" w:rsidR="00EA161D" w:rsidRDefault="00EA161D" w:rsidP="00EA161D">
      <w:pPr>
        <w:pStyle w:val="Caption"/>
        <w:rPr>
          <w:highlight w:val="lightGray"/>
        </w:rPr>
      </w:pPr>
      <w:bookmarkStart w:id="87" w:name="_Ref114316619"/>
      <w:r>
        <w:t xml:space="preserve">Joonis </w:t>
      </w:r>
      <w:fldSimple w:instr=" SEQ Joonis \* ARABIC ">
        <w:r>
          <w:rPr>
            <w:noProof/>
          </w:rPr>
          <w:t>22</w:t>
        </w:r>
      </w:fldSimple>
      <w:bookmarkEnd w:id="87"/>
      <w:r>
        <w:t>. Keskmine toetussumma taotluse kohta meetmete lõikes 2016–2022</w:t>
      </w:r>
    </w:p>
    <w:p w14:paraId="4F11D021" w14:textId="77777777" w:rsidR="00E212BB" w:rsidRPr="00E212BB" w:rsidRDefault="00E212BB" w:rsidP="00E212BB"/>
    <w:p w14:paraId="4C779861" w14:textId="0F712A41" w:rsidR="009B25FE" w:rsidRDefault="00D93462">
      <w:pPr>
        <w:pStyle w:val="Heading2"/>
      </w:pPr>
      <w:bookmarkStart w:id="88" w:name="_Toc116214804"/>
      <w:r>
        <w:t>Eesm</w:t>
      </w:r>
      <w:r w:rsidR="00C44307">
        <w:t>ä</w:t>
      </w:r>
      <w:r>
        <w:t>rkide sihttasemete t</w:t>
      </w:r>
      <w:r w:rsidR="00C44307">
        <w:t>ä</w:t>
      </w:r>
      <w:r>
        <w:t>itmine</w:t>
      </w:r>
      <w:bookmarkEnd w:id="88"/>
    </w:p>
    <w:p w14:paraId="3B735227" w14:textId="1C676195" w:rsidR="0058046D" w:rsidRDefault="0058046D"/>
    <w:p w14:paraId="0330CF26" w14:textId="1890F982" w:rsidR="004F6702" w:rsidRDefault="001350B2" w:rsidP="004A3513">
      <w:r w:rsidRPr="001350B2">
        <w:t xml:space="preserve">LHKK visiooni kohaselt on </w:t>
      </w:r>
      <w:r w:rsidR="004F6702" w:rsidRPr="001350B2">
        <w:t>Loode-Eesti on tuntud ja hinnatud elu- ja k</w:t>
      </w:r>
      <w:r w:rsidR="00C44307">
        <w:t>ü</w:t>
      </w:r>
      <w:r w:rsidR="004F6702" w:rsidRPr="001350B2">
        <w:t>lastuspiirkond.</w:t>
      </w:r>
      <w:r>
        <w:t xml:space="preserve"> </w:t>
      </w:r>
      <w:r w:rsidR="004F6702" w:rsidRPr="001350B2">
        <w:t>Loode-Eesti on kindel geograafiline m</w:t>
      </w:r>
      <w:r w:rsidR="00C44307">
        <w:t>ää</w:t>
      </w:r>
      <w:r w:rsidR="004F6702" w:rsidRPr="001350B2">
        <w:t>ratlus ning nii kohalikud elanikud, ettevõtjad, organisatsioonid kui k</w:t>
      </w:r>
      <w:r w:rsidR="00C44307">
        <w:t>ü</w:t>
      </w:r>
      <w:r w:rsidR="004F6702" w:rsidRPr="001350B2">
        <w:t>lalised teavad, kus Loode-Eesti asub. Loode-Eestil on oma n</w:t>
      </w:r>
      <w:r w:rsidR="00C44307">
        <w:t>ä</w:t>
      </w:r>
      <w:r w:rsidR="004F6702" w:rsidRPr="001350B2">
        <w:t>gu, oma paiga lood, oma tooted ja teenused.</w:t>
      </w:r>
    </w:p>
    <w:p w14:paraId="4FDEA1AD" w14:textId="49916B4C" w:rsidR="008D12DE" w:rsidRDefault="001350B2" w:rsidP="004A3513">
      <w:r w:rsidRPr="004A3513">
        <w:t xml:space="preserve">Visiooni saavutamiseks on LHKK sõnastanud </w:t>
      </w:r>
      <w:proofErr w:type="spellStart"/>
      <w:r w:rsidR="00C44307">
        <w:t>ü</w:t>
      </w:r>
      <w:r w:rsidRPr="004A3513">
        <w:t>l</w:t>
      </w:r>
      <w:r w:rsidR="004A3513" w:rsidRPr="004A3513">
        <w:t>d</w:t>
      </w:r>
      <w:r w:rsidR="004F6702" w:rsidRPr="004A3513">
        <w:t>ees</w:t>
      </w:r>
      <w:r w:rsidR="004A3513">
        <w:t>m</w:t>
      </w:r>
      <w:r w:rsidR="00C44307">
        <w:t>ä</w:t>
      </w:r>
      <w:r w:rsidR="004A3513" w:rsidRPr="004A3513">
        <w:t>rgina</w:t>
      </w:r>
      <w:proofErr w:type="spellEnd"/>
      <w:r w:rsidR="004A3513" w:rsidRPr="004A3513">
        <w:t xml:space="preserve">, et </w:t>
      </w:r>
      <w:r w:rsidR="008D12DE">
        <w:t>k</w:t>
      </w:r>
      <w:r w:rsidR="008D12DE" w:rsidRPr="008D12DE">
        <w:t>ohalik kogukond on elavnenud ning kohalikud elanikud ja organisatsioonid on tõstnud tegevuspiirkonnas elukeskkonna kvaliteeti, mis on muutnud piirkonna hinnalisemaks nii kohalike elanike, organisatsioonide kui k</w:t>
      </w:r>
      <w:r w:rsidR="00C44307">
        <w:t>ü</w:t>
      </w:r>
      <w:r w:rsidR="008D12DE" w:rsidRPr="008D12DE">
        <w:t>lastajate hulgas.</w:t>
      </w:r>
    </w:p>
    <w:p w14:paraId="18D26467" w14:textId="153FEF1F" w:rsidR="004F6702" w:rsidRPr="004A3513" w:rsidRDefault="004F6702" w:rsidP="004A3513">
      <w:r w:rsidRPr="004A3513">
        <w:t>Aastani 2020 on m</w:t>
      </w:r>
      <w:r w:rsidR="00C44307">
        <w:t>ää</w:t>
      </w:r>
      <w:r w:rsidRPr="004A3513">
        <w:t xml:space="preserve">ratletud kolm </w:t>
      </w:r>
      <w:r w:rsidR="00C44307">
        <w:t>ü</w:t>
      </w:r>
      <w:r w:rsidRPr="004A3513">
        <w:t>ldeesm</w:t>
      </w:r>
      <w:r w:rsidR="00C44307">
        <w:t>ä</w:t>
      </w:r>
      <w:r w:rsidRPr="004A3513">
        <w:t>rgi saavutamist toetavat ja hierarhiliselt loetletud arenguprioriteeti, mille sisu ja j</w:t>
      </w:r>
      <w:r w:rsidR="00C44307">
        <w:t>ä</w:t>
      </w:r>
      <w:r w:rsidRPr="004A3513">
        <w:t xml:space="preserve">rjestus on võetud aluseks toetusmeetmete </w:t>
      </w:r>
      <w:r w:rsidR="00C44307">
        <w:t>ü</w:t>
      </w:r>
      <w:r w:rsidR="00D668BB" w:rsidRPr="004A3513">
        <w:t>lesehituses</w:t>
      </w:r>
      <w:r w:rsidRPr="004A3513">
        <w:t>:</w:t>
      </w:r>
    </w:p>
    <w:p w14:paraId="5A62916B" w14:textId="4C07D54D" w:rsidR="004F6702" w:rsidRPr="004A3513" w:rsidRDefault="004F6702">
      <w:pPr>
        <w:pStyle w:val="ListParagraph"/>
        <w:numPr>
          <w:ilvl w:val="0"/>
          <w:numId w:val="12"/>
        </w:numPr>
      </w:pPr>
      <w:r w:rsidRPr="004A3513">
        <w:t>Kohalikud tooted ja teenused on uuenduslikud, kestlikud ning toetuvad piirkondlikule erip</w:t>
      </w:r>
      <w:r w:rsidR="00C44307">
        <w:t>ä</w:t>
      </w:r>
      <w:r w:rsidRPr="004A3513">
        <w:t>rale.</w:t>
      </w:r>
    </w:p>
    <w:p w14:paraId="12719316" w14:textId="7A4EACA2" w:rsidR="004F6702" w:rsidRPr="004A3513" w:rsidRDefault="004F6702">
      <w:pPr>
        <w:pStyle w:val="ListParagraph"/>
        <w:numPr>
          <w:ilvl w:val="0"/>
          <w:numId w:val="12"/>
        </w:numPr>
      </w:pPr>
      <w:r w:rsidRPr="004A3513">
        <w:t>Tegevuspiirkonna kogukond on aktiivne, koostöövalmis ning loodus-, aja- loo- ja kultuurip</w:t>
      </w:r>
      <w:r w:rsidR="00C44307">
        <w:t>ä</w:t>
      </w:r>
      <w:r w:rsidRPr="004A3513">
        <w:t>randit hoidev.</w:t>
      </w:r>
    </w:p>
    <w:p w14:paraId="4B1E7748" w14:textId="397EC890" w:rsidR="004F6702" w:rsidRDefault="004F6702">
      <w:pPr>
        <w:pStyle w:val="ListParagraph"/>
        <w:numPr>
          <w:ilvl w:val="0"/>
          <w:numId w:val="12"/>
        </w:numPr>
      </w:pPr>
      <w:r w:rsidRPr="004A3513">
        <w:t>Loode-Eesti kogukonnad ja organisatsioonid kannavad piirkonna identiteeti. Kohaturundustegevused on kasvatanud piirkonna tuntust ja k</w:t>
      </w:r>
      <w:r w:rsidR="00C44307">
        <w:t>ü</w:t>
      </w:r>
      <w:r w:rsidRPr="004A3513">
        <w:t>laliste arvu.</w:t>
      </w:r>
    </w:p>
    <w:p w14:paraId="07B1A173" w14:textId="7E6C5B2A" w:rsidR="0058046D" w:rsidRDefault="0058046D" w:rsidP="0058046D">
      <w:pPr>
        <w:rPr>
          <w:rFonts w:cs="Arial"/>
          <w:bCs/>
          <w:noProof/>
          <w:szCs w:val="22"/>
        </w:rPr>
      </w:pPr>
      <w:r w:rsidRPr="00641360">
        <w:rPr>
          <w:rFonts w:cs="Arial"/>
          <w:bCs/>
          <w:noProof/>
          <w:szCs w:val="22"/>
        </w:rPr>
        <w:t>Strateegia elluviimise seireks olid seatud j</w:t>
      </w:r>
      <w:r w:rsidR="00C44307">
        <w:rPr>
          <w:rFonts w:cs="Arial"/>
          <w:bCs/>
          <w:noProof/>
          <w:szCs w:val="22"/>
        </w:rPr>
        <w:t>ä</w:t>
      </w:r>
      <w:r w:rsidRPr="00641360">
        <w:rPr>
          <w:rFonts w:cs="Arial"/>
          <w:bCs/>
          <w:noProof/>
          <w:szCs w:val="22"/>
        </w:rPr>
        <w:t>rgmised seiren</w:t>
      </w:r>
      <w:r w:rsidR="00C44307">
        <w:rPr>
          <w:rFonts w:cs="Arial"/>
          <w:bCs/>
          <w:noProof/>
          <w:szCs w:val="22"/>
        </w:rPr>
        <w:t>ä</w:t>
      </w:r>
      <w:r w:rsidRPr="00641360">
        <w:rPr>
          <w:rFonts w:cs="Arial"/>
          <w:bCs/>
          <w:noProof/>
          <w:szCs w:val="22"/>
        </w:rPr>
        <w:t>itajad (</w:t>
      </w:r>
      <w:r w:rsidR="00AB2557">
        <w:rPr>
          <w:rFonts w:cs="Arial"/>
          <w:bCs/>
          <w:noProof/>
          <w:szCs w:val="22"/>
        </w:rPr>
        <w:fldChar w:fldCharType="begin"/>
      </w:r>
      <w:r w:rsidR="00AB2557">
        <w:rPr>
          <w:rFonts w:cs="Arial"/>
          <w:bCs/>
          <w:noProof/>
          <w:szCs w:val="22"/>
        </w:rPr>
        <w:instrText xml:space="preserve"> REF _Ref114317127 \h </w:instrText>
      </w:r>
      <w:r w:rsidR="00AB2557">
        <w:rPr>
          <w:rFonts w:cs="Arial"/>
          <w:bCs/>
          <w:noProof/>
          <w:szCs w:val="22"/>
        </w:rPr>
      </w:r>
      <w:r w:rsidR="00AB2557">
        <w:rPr>
          <w:rFonts w:cs="Arial"/>
          <w:bCs/>
          <w:noProof/>
          <w:szCs w:val="22"/>
        </w:rPr>
        <w:fldChar w:fldCharType="separate"/>
      </w:r>
      <w:r w:rsidR="00AB2557">
        <w:t xml:space="preserve">Tabel </w:t>
      </w:r>
      <w:r w:rsidR="00AB2557">
        <w:rPr>
          <w:noProof/>
        </w:rPr>
        <w:t>32</w:t>
      </w:r>
      <w:r w:rsidR="00AB2557">
        <w:rPr>
          <w:rFonts w:cs="Arial"/>
          <w:bCs/>
          <w:noProof/>
          <w:szCs w:val="22"/>
        </w:rPr>
        <w:fldChar w:fldCharType="end"/>
      </w:r>
      <w:r w:rsidR="00AB2557">
        <w:rPr>
          <w:rFonts w:cs="Arial"/>
          <w:bCs/>
          <w:noProof/>
          <w:szCs w:val="22"/>
        </w:rPr>
        <w:t>–</w:t>
      </w:r>
      <w:r w:rsidR="00641360" w:rsidRPr="00641360">
        <w:rPr>
          <w:rFonts w:cs="Arial"/>
          <w:bCs/>
          <w:noProof/>
          <w:szCs w:val="22"/>
        </w:rPr>
        <w:fldChar w:fldCharType="begin"/>
      </w:r>
      <w:r w:rsidR="00641360" w:rsidRPr="00641360">
        <w:rPr>
          <w:rFonts w:cs="Arial"/>
          <w:bCs/>
          <w:noProof/>
          <w:szCs w:val="22"/>
        </w:rPr>
        <w:instrText xml:space="preserve"> REF _Ref114128079 \h </w:instrText>
      </w:r>
      <w:r w:rsidR="00641360">
        <w:rPr>
          <w:rFonts w:cs="Arial"/>
          <w:bCs/>
          <w:noProof/>
          <w:szCs w:val="22"/>
        </w:rPr>
        <w:instrText xml:space="preserve"> \* MERGEFORMAT </w:instrText>
      </w:r>
      <w:r w:rsidR="00641360" w:rsidRPr="00641360">
        <w:rPr>
          <w:rFonts w:cs="Arial"/>
          <w:bCs/>
          <w:noProof/>
          <w:szCs w:val="22"/>
        </w:rPr>
      </w:r>
      <w:r w:rsidR="00641360" w:rsidRPr="00641360">
        <w:rPr>
          <w:rFonts w:cs="Arial"/>
          <w:bCs/>
          <w:noProof/>
          <w:szCs w:val="22"/>
        </w:rPr>
        <w:fldChar w:fldCharType="separate"/>
      </w:r>
      <w:r w:rsidR="008D12DE">
        <w:rPr>
          <w:noProof/>
        </w:rPr>
        <w:t>Tabel</w:t>
      </w:r>
      <w:r w:rsidR="008D12DE">
        <w:t xml:space="preserve"> </w:t>
      </w:r>
      <w:r w:rsidR="008D12DE">
        <w:rPr>
          <w:noProof/>
        </w:rPr>
        <w:t>39</w:t>
      </w:r>
      <w:r w:rsidR="00641360" w:rsidRPr="00641360">
        <w:rPr>
          <w:rFonts w:cs="Arial"/>
          <w:bCs/>
          <w:noProof/>
          <w:szCs w:val="22"/>
        </w:rPr>
        <w:fldChar w:fldCharType="end"/>
      </w:r>
      <w:r w:rsidR="00AB2557">
        <w:rPr>
          <w:rFonts w:cs="Arial"/>
          <w:bCs/>
          <w:noProof/>
          <w:szCs w:val="22"/>
        </w:rPr>
        <w:t>)</w:t>
      </w:r>
      <w:r w:rsidRPr="00641360">
        <w:rPr>
          <w:rFonts w:cs="Arial"/>
          <w:bCs/>
          <w:noProof/>
          <w:szCs w:val="22"/>
        </w:rPr>
        <w:t>, mille t</w:t>
      </w:r>
      <w:r w:rsidR="00C44307">
        <w:rPr>
          <w:rFonts w:cs="Arial"/>
          <w:bCs/>
          <w:noProof/>
          <w:szCs w:val="22"/>
        </w:rPr>
        <w:t>ä</w:t>
      </w:r>
      <w:r w:rsidRPr="00641360">
        <w:rPr>
          <w:rFonts w:cs="Arial"/>
          <w:bCs/>
          <w:noProof/>
          <w:szCs w:val="22"/>
        </w:rPr>
        <w:t>itmisele on hinnang antud j</w:t>
      </w:r>
      <w:r w:rsidR="00C44307">
        <w:rPr>
          <w:rFonts w:cs="Arial"/>
          <w:bCs/>
          <w:noProof/>
          <w:szCs w:val="22"/>
        </w:rPr>
        <w:t>ä</w:t>
      </w:r>
      <w:r w:rsidRPr="00641360">
        <w:rPr>
          <w:rFonts w:cs="Arial"/>
          <w:bCs/>
          <w:noProof/>
          <w:szCs w:val="22"/>
        </w:rPr>
        <w:t xml:space="preserve">rgnevalt </w:t>
      </w:r>
      <w:r w:rsidR="004A3513" w:rsidRPr="00641360">
        <w:rPr>
          <w:rFonts w:cs="Arial"/>
          <w:bCs/>
          <w:noProof/>
          <w:szCs w:val="22"/>
        </w:rPr>
        <w:t>meetmete</w:t>
      </w:r>
      <w:r w:rsidRPr="00641360">
        <w:rPr>
          <w:rFonts w:cs="Arial"/>
          <w:bCs/>
          <w:noProof/>
          <w:szCs w:val="22"/>
        </w:rPr>
        <w:t xml:space="preserve"> lõikes.</w:t>
      </w:r>
    </w:p>
    <w:p w14:paraId="13D165ED" w14:textId="45750F04" w:rsidR="004A3513" w:rsidRDefault="004A3513" w:rsidP="0058046D">
      <w:pPr>
        <w:rPr>
          <w:rFonts w:cs="Arial"/>
          <w:bCs/>
          <w:noProof/>
          <w:szCs w:val="22"/>
        </w:rPr>
      </w:pPr>
    </w:p>
    <w:p w14:paraId="0C51D58D" w14:textId="4D365A26" w:rsidR="00F04DC7" w:rsidRPr="00C44307" w:rsidRDefault="00F04DC7" w:rsidP="00F04DC7">
      <w:pPr>
        <w:pStyle w:val="Caption"/>
      </w:pPr>
      <w:bookmarkStart w:id="89" w:name="_Ref114317127"/>
      <w:r w:rsidRPr="00C44307">
        <w:t xml:space="preserve">Tabel </w:t>
      </w:r>
      <w:fldSimple w:instr=" SEQ Tabel \* ARABIC ">
        <w:r w:rsidR="008D12DE" w:rsidRPr="00C44307">
          <w:rPr>
            <w:noProof/>
          </w:rPr>
          <w:t>32</w:t>
        </w:r>
      </w:fldSimple>
      <w:bookmarkEnd w:id="89"/>
      <w:r w:rsidRPr="00C44307">
        <w:t xml:space="preserve">. Strateegia </w:t>
      </w:r>
      <w:r w:rsidR="00C44307" w:rsidRPr="00C44307">
        <w:t>ü</w:t>
      </w:r>
      <w:r w:rsidRPr="00C44307">
        <w:t>ldeesm</w:t>
      </w:r>
      <w:r w:rsidR="00C44307" w:rsidRPr="00C44307">
        <w:t>ä</w:t>
      </w:r>
      <w:r w:rsidRPr="00C44307">
        <w:t xml:space="preserve">rgi mõõtmiseks </w:t>
      </w:r>
      <w:r w:rsidR="00AB2557" w:rsidRPr="00C44307">
        <w:t>seatud</w:t>
      </w:r>
      <w:r w:rsidRPr="00C44307">
        <w:t xml:space="preserve"> mõõdikud (mõjun</w:t>
      </w:r>
      <w:r w:rsidR="00C44307" w:rsidRPr="00C44307">
        <w:t>ä</w:t>
      </w:r>
      <w:r w:rsidRPr="00C44307">
        <w:t>itajad)</w:t>
      </w:r>
      <w:r w:rsidR="005D7DD7">
        <w:t xml:space="preserve"> </w:t>
      </w:r>
      <w:r w:rsidR="005D7DD7" w:rsidRPr="00E14649">
        <w:rPr>
          <w:color w:val="FF0000"/>
        </w:rPr>
        <w:t>(täpsustatakse 31.12.2022 seisuga)</w:t>
      </w:r>
    </w:p>
    <w:tbl>
      <w:tblPr>
        <w:tblStyle w:val="TableGrid"/>
        <w:tblW w:w="0" w:type="auto"/>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3256"/>
        <w:gridCol w:w="3402"/>
        <w:gridCol w:w="2358"/>
      </w:tblGrid>
      <w:tr w:rsidR="005F17EA" w:rsidRPr="00C44307" w14:paraId="2C482F5E" w14:textId="77777777" w:rsidTr="00F34CDC">
        <w:trPr>
          <w:trHeight w:val="227"/>
        </w:trPr>
        <w:tc>
          <w:tcPr>
            <w:tcW w:w="3256" w:type="dxa"/>
            <w:vAlign w:val="center"/>
          </w:tcPr>
          <w:p w14:paraId="65AB7674" w14:textId="4C9403F2" w:rsidR="005F17EA" w:rsidRPr="00C44307" w:rsidRDefault="005F17EA" w:rsidP="00F34CDC">
            <w:pPr>
              <w:rPr>
                <w:rFonts w:ascii="Corbel" w:hAnsi="Corbel" w:cs="Arial"/>
                <w:b/>
                <w:noProof/>
                <w:sz w:val="16"/>
                <w:szCs w:val="16"/>
                <w:lang w:val="et-EE"/>
              </w:rPr>
            </w:pPr>
            <w:r w:rsidRPr="00C44307">
              <w:rPr>
                <w:rFonts w:ascii="Corbel" w:hAnsi="Corbel" w:cs="Arial"/>
                <w:b/>
                <w:noProof/>
                <w:sz w:val="16"/>
                <w:szCs w:val="16"/>
                <w:lang w:val="et-EE"/>
              </w:rPr>
              <w:t>Mõõdik</w:t>
            </w:r>
          </w:p>
        </w:tc>
        <w:tc>
          <w:tcPr>
            <w:tcW w:w="3402" w:type="dxa"/>
            <w:vAlign w:val="center"/>
          </w:tcPr>
          <w:p w14:paraId="7DEC3CBE" w14:textId="4C719195" w:rsidR="005F17EA" w:rsidRPr="00C44307" w:rsidRDefault="005F17EA" w:rsidP="00F34CDC">
            <w:pPr>
              <w:rPr>
                <w:rFonts w:ascii="Corbel" w:hAnsi="Corbel" w:cs="Arial"/>
                <w:b/>
                <w:noProof/>
                <w:sz w:val="16"/>
                <w:szCs w:val="16"/>
                <w:lang w:val="et-EE"/>
              </w:rPr>
            </w:pPr>
            <w:r w:rsidRPr="00C44307">
              <w:rPr>
                <w:rFonts w:ascii="Corbel" w:hAnsi="Corbel" w:cs="Arial"/>
                <w:b/>
                <w:noProof/>
                <w:sz w:val="16"/>
                <w:szCs w:val="16"/>
                <w:lang w:val="et-EE"/>
              </w:rPr>
              <w:t>Sihtv</w:t>
            </w:r>
            <w:r w:rsidR="00C44307" w:rsidRPr="00C44307">
              <w:rPr>
                <w:rFonts w:ascii="Corbel" w:hAnsi="Corbel" w:cs="Arial"/>
                <w:b/>
                <w:noProof/>
                <w:sz w:val="16"/>
                <w:szCs w:val="16"/>
                <w:lang w:val="et-EE"/>
              </w:rPr>
              <w:t>ää</w:t>
            </w:r>
            <w:r w:rsidRPr="00C44307">
              <w:rPr>
                <w:rFonts w:ascii="Corbel" w:hAnsi="Corbel" w:cs="Arial"/>
                <w:b/>
                <w:noProof/>
                <w:sz w:val="16"/>
                <w:szCs w:val="16"/>
                <w:lang w:val="et-EE"/>
              </w:rPr>
              <w:t>rtus 2020. aastal</w:t>
            </w:r>
          </w:p>
        </w:tc>
        <w:tc>
          <w:tcPr>
            <w:tcW w:w="2358" w:type="dxa"/>
            <w:vAlign w:val="center"/>
          </w:tcPr>
          <w:p w14:paraId="6AE347D9" w14:textId="61D6AFF9" w:rsidR="005F17EA" w:rsidRPr="00C44307" w:rsidRDefault="00655B05" w:rsidP="00F34CDC">
            <w:pPr>
              <w:rPr>
                <w:rFonts w:ascii="Corbel" w:hAnsi="Corbel" w:cs="Arial"/>
                <w:b/>
                <w:noProof/>
                <w:sz w:val="16"/>
                <w:szCs w:val="16"/>
                <w:lang w:val="et-EE"/>
              </w:rPr>
            </w:pPr>
            <w:r w:rsidRPr="00C44307">
              <w:rPr>
                <w:rFonts w:ascii="Corbel" w:hAnsi="Corbel" w:cs="Arial"/>
                <w:b/>
                <w:noProof/>
                <w:sz w:val="16"/>
                <w:szCs w:val="16"/>
                <w:lang w:val="et-EE"/>
              </w:rPr>
              <w:t>Tegelik tase/</w:t>
            </w:r>
            <w:r w:rsidR="005F17EA" w:rsidRPr="00C44307">
              <w:rPr>
                <w:rFonts w:ascii="Corbel" w:hAnsi="Corbel" w:cs="Arial"/>
                <w:b/>
                <w:noProof/>
                <w:sz w:val="16"/>
                <w:szCs w:val="16"/>
                <w:lang w:val="et-EE"/>
              </w:rPr>
              <w:t>Allikas</w:t>
            </w:r>
          </w:p>
        </w:tc>
      </w:tr>
      <w:tr w:rsidR="005F17EA" w:rsidRPr="00C44307" w14:paraId="768EC85D" w14:textId="77777777" w:rsidTr="00F34CDC">
        <w:trPr>
          <w:trHeight w:val="227"/>
        </w:trPr>
        <w:tc>
          <w:tcPr>
            <w:tcW w:w="3256" w:type="dxa"/>
            <w:vAlign w:val="center"/>
          </w:tcPr>
          <w:p w14:paraId="684DF366" w14:textId="19B3D171" w:rsidR="005F17EA" w:rsidRPr="00C44307" w:rsidRDefault="005F17EA" w:rsidP="00F34CDC">
            <w:pPr>
              <w:rPr>
                <w:rFonts w:ascii="Corbel" w:hAnsi="Corbel" w:cs="Arial"/>
                <w:bCs/>
                <w:noProof/>
                <w:sz w:val="16"/>
                <w:szCs w:val="16"/>
                <w:lang w:val="et-EE"/>
              </w:rPr>
            </w:pPr>
            <w:r w:rsidRPr="00C44307">
              <w:rPr>
                <w:rFonts w:ascii="Corbel" w:eastAsia="Times New Roman" w:hAnsi="Corbel" w:cs="Times New Roman"/>
                <w:sz w:val="16"/>
                <w:szCs w:val="16"/>
                <w:lang w:val="et-EE"/>
              </w:rPr>
              <w:t>Ettev</w:t>
            </w:r>
            <w:r w:rsidR="00C44307" w:rsidRPr="00C44307">
              <w:rPr>
                <w:rFonts w:ascii="Corbel" w:eastAsia="Times New Roman" w:hAnsi="Corbel" w:cs="Times New Roman"/>
                <w:sz w:val="16"/>
                <w:szCs w:val="16"/>
                <w:lang w:val="et-EE"/>
              </w:rPr>
              <w:t>õ</w:t>
            </w:r>
            <w:r w:rsidRPr="00C44307">
              <w:rPr>
                <w:rFonts w:ascii="Corbel" w:eastAsia="Times New Roman" w:hAnsi="Corbel" w:cs="Times New Roman"/>
                <w:sz w:val="16"/>
                <w:szCs w:val="16"/>
                <w:lang w:val="et-EE"/>
              </w:rPr>
              <w:t>tlusaktiivsuse kasv ehk ettev</w:t>
            </w:r>
            <w:r w:rsidR="00C44307" w:rsidRPr="00C44307">
              <w:rPr>
                <w:rFonts w:ascii="Corbel" w:eastAsia="Times New Roman" w:hAnsi="Corbel" w:cs="Times New Roman"/>
                <w:sz w:val="16"/>
                <w:szCs w:val="16"/>
                <w:lang w:val="et-EE"/>
              </w:rPr>
              <w:t>õ</w:t>
            </w:r>
            <w:r w:rsidRPr="00C44307">
              <w:rPr>
                <w:rFonts w:ascii="Corbel" w:eastAsia="Times New Roman" w:hAnsi="Corbel" w:cs="Times New Roman"/>
                <w:sz w:val="16"/>
                <w:szCs w:val="16"/>
                <w:lang w:val="et-EE"/>
              </w:rPr>
              <w:t>tete arv 1 000 elaniku kohta (1.1)</w:t>
            </w:r>
          </w:p>
        </w:tc>
        <w:tc>
          <w:tcPr>
            <w:tcW w:w="3402" w:type="dxa"/>
            <w:vAlign w:val="center"/>
          </w:tcPr>
          <w:p w14:paraId="117F907C" w14:textId="3E01CAF3" w:rsidR="005F17EA" w:rsidRPr="00C44307" w:rsidRDefault="005F17EA" w:rsidP="00F34CDC">
            <w:pPr>
              <w:rPr>
                <w:rFonts w:ascii="Corbel" w:hAnsi="Corbel" w:cs="Arial"/>
                <w:bCs/>
                <w:noProof/>
                <w:sz w:val="16"/>
                <w:szCs w:val="16"/>
                <w:lang w:val="et-EE"/>
              </w:rPr>
            </w:pPr>
            <w:r w:rsidRPr="00C44307">
              <w:rPr>
                <w:rFonts w:ascii="Corbel" w:eastAsia="Times New Roman" w:hAnsi="Corbel" w:cs="Times New Roman"/>
                <w:sz w:val="16"/>
                <w:szCs w:val="16"/>
                <w:lang w:val="et-EE"/>
              </w:rPr>
              <w:t>60,0 ettev</w:t>
            </w:r>
            <w:r w:rsidR="00C44307" w:rsidRPr="00C44307">
              <w:rPr>
                <w:rFonts w:ascii="Corbel" w:eastAsia="Times New Roman" w:hAnsi="Corbel" w:cs="Times New Roman"/>
                <w:sz w:val="16"/>
                <w:szCs w:val="16"/>
                <w:lang w:val="et-EE"/>
              </w:rPr>
              <w:t>õ</w:t>
            </w:r>
            <w:r w:rsidRPr="00C44307">
              <w:rPr>
                <w:rFonts w:ascii="Corbel" w:eastAsia="Times New Roman" w:hAnsi="Corbel" w:cs="Times New Roman"/>
                <w:sz w:val="16"/>
                <w:szCs w:val="16"/>
                <w:lang w:val="et-EE"/>
              </w:rPr>
              <w:t xml:space="preserve">tet 1 000 elaniku kohta </w:t>
            </w:r>
          </w:p>
        </w:tc>
        <w:tc>
          <w:tcPr>
            <w:tcW w:w="2358" w:type="dxa"/>
            <w:vAlign w:val="center"/>
          </w:tcPr>
          <w:p w14:paraId="65D6A542" w14:textId="2D8B7856" w:rsidR="005F17EA" w:rsidRPr="00C44307" w:rsidRDefault="002009FA" w:rsidP="00F34CDC">
            <w:pPr>
              <w:rPr>
                <w:rFonts w:ascii="Corbel" w:hAnsi="Corbel" w:cs="Arial"/>
                <w:bCs/>
                <w:noProof/>
                <w:sz w:val="16"/>
                <w:szCs w:val="16"/>
                <w:lang w:val="et-EE"/>
              </w:rPr>
            </w:pPr>
            <w:r w:rsidRPr="00C44307">
              <w:rPr>
                <w:rFonts w:ascii="Corbel" w:eastAsia="Times New Roman" w:hAnsi="Corbel" w:cs="Times New Roman"/>
                <w:color w:val="00B050"/>
                <w:sz w:val="16"/>
                <w:szCs w:val="16"/>
                <w:lang w:val="et-EE"/>
              </w:rPr>
              <w:t xml:space="preserve">74,5 </w:t>
            </w:r>
            <w:r w:rsidRPr="00C44307">
              <w:rPr>
                <w:rFonts w:ascii="Corbel" w:eastAsia="Times New Roman" w:hAnsi="Corbel" w:cs="Times New Roman"/>
                <w:color w:val="000000" w:themeColor="text1"/>
                <w:sz w:val="16"/>
                <w:szCs w:val="16"/>
                <w:lang w:val="et-EE"/>
              </w:rPr>
              <w:t>aktiivset ettevõtet 1000 elaniku kohta (</w:t>
            </w:r>
            <w:r w:rsidR="00F04DC7" w:rsidRPr="00C44307">
              <w:rPr>
                <w:rFonts w:ascii="Corbel" w:eastAsia="Times New Roman" w:hAnsi="Corbel" w:cs="Times New Roman"/>
                <w:sz w:val="16"/>
                <w:szCs w:val="16"/>
                <w:lang w:val="et-EE"/>
              </w:rPr>
              <w:t>Statistikaamet</w:t>
            </w:r>
            <w:r w:rsidRPr="00C44307">
              <w:rPr>
                <w:rFonts w:ascii="Corbel" w:eastAsia="Times New Roman" w:hAnsi="Corbel" w:cs="Times New Roman"/>
                <w:sz w:val="16"/>
                <w:szCs w:val="16"/>
                <w:lang w:val="et-EE"/>
              </w:rPr>
              <w:t>)</w:t>
            </w:r>
          </w:p>
        </w:tc>
      </w:tr>
      <w:tr w:rsidR="005F17EA" w:rsidRPr="00C44307" w14:paraId="704C690B" w14:textId="77777777" w:rsidTr="00F34CDC">
        <w:trPr>
          <w:trHeight w:val="227"/>
        </w:trPr>
        <w:tc>
          <w:tcPr>
            <w:tcW w:w="3256" w:type="dxa"/>
            <w:vAlign w:val="center"/>
          </w:tcPr>
          <w:p w14:paraId="5EA98D7F" w14:textId="181D4BF9" w:rsidR="005F17EA" w:rsidRPr="00C44307" w:rsidRDefault="005F17EA"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Ettev</w:t>
            </w:r>
            <w:r w:rsidR="00C44307" w:rsidRPr="00C44307">
              <w:rPr>
                <w:rFonts w:ascii="Corbel" w:eastAsia="Times New Roman" w:hAnsi="Corbel" w:cs="Times New Roman"/>
                <w:sz w:val="16"/>
                <w:szCs w:val="16"/>
                <w:lang w:val="et-EE"/>
              </w:rPr>
              <w:t>õ</w:t>
            </w:r>
            <w:r w:rsidRPr="00C44307">
              <w:rPr>
                <w:rFonts w:ascii="Corbel" w:eastAsia="Times New Roman" w:hAnsi="Corbel" w:cs="Times New Roman"/>
                <w:sz w:val="16"/>
                <w:szCs w:val="16"/>
                <w:lang w:val="et-EE"/>
              </w:rPr>
              <w:t>tlikkuse kasv ehk mittetulundus</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hingute arv 1 000 elaniku kohta (1.1)</w:t>
            </w:r>
          </w:p>
        </w:tc>
        <w:tc>
          <w:tcPr>
            <w:tcW w:w="3402" w:type="dxa"/>
            <w:vAlign w:val="center"/>
          </w:tcPr>
          <w:p w14:paraId="29A628C4" w14:textId="0727B371" w:rsidR="005F17EA" w:rsidRPr="00C44307" w:rsidRDefault="005F17EA" w:rsidP="00F34CDC">
            <w:pPr>
              <w:rPr>
                <w:rFonts w:ascii="Corbel" w:hAnsi="Corbel" w:cs="Arial"/>
                <w:bCs/>
                <w:noProof/>
                <w:sz w:val="16"/>
                <w:szCs w:val="16"/>
                <w:lang w:val="et-EE"/>
              </w:rPr>
            </w:pPr>
            <w:r w:rsidRPr="00C44307">
              <w:rPr>
                <w:rFonts w:ascii="Corbel" w:eastAsia="Times New Roman" w:hAnsi="Corbel" w:cs="Times New Roman"/>
                <w:sz w:val="16"/>
                <w:szCs w:val="16"/>
                <w:lang w:val="et-EE"/>
              </w:rPr>
              <w:t>30,0 mittetulundus</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 xml:space="preserve">hingut 1 000 elaniku kohta </w:t>
            </w:r>
          </w:p>
        </w:tc>
        <w:tc>
          <w:tcPr>
            <w:tcW w:w="2358" w:type="dxa"/>
            <w:vAlign w:val="center"/>
          </w:tcPr>
          <w:p w14:paraId="6676A2B2" w14:textId="4F3199E6" w:rsidR="005F17EA" w:rsidRPr="00C44307" w:rsidRDefault="002009FA" w:rsidP="00F34CDC">
            <w:pPr>
              <w:rPr>
                <w:rFonts w:ascii="Corbel" w:hAnsi="Corbel" w:cs="Arial"/>
                <w:bCs/>
                <w:noProof/>
                <w:sz w:val="16"/>
                <w:szCs w:val="16"/>
                <w:lang w:val="et-EE"/>
              </w:rPr>
            </w:pPr>
            <w:r w:rsidRPr="00C44307">
              <w:rPr>
                <w:rFonts w:ascii="Corbel" w:eastAsia="Times New Roman" w:hAnsi="Corbel" w:cs="Times New Roman"/>
                <w:color w:val="00B050"/>
                <w:sz w:val="16"/>
                <w:szCs w:val="16"/>
                <w:lang w:val="et-EE"/>
              </w:rPr>
              <w:t xml:space="preserve">32,2 </w:t>
            </w:r>
            <w:r w:rsidRPr="00C44307">
              <w:rPr>
                <w:rFonts w:ascii="Corbel" w:eastAsia="Times New Roman" w:hAnsi="Corbel" w:cs="Times New Roman"/>
                <w:color w:val="000000" w:themeColor="text1"/>
                <w:sz w:val="16"/>
                <w:szCs w:val="16"/>
                <w:lang w:val="et-EE"/>
              </w:rPr>
              <w:t>mittetulundus</w:t>
            </w:r>
            <w:r w:rsidR="00C44307" w:rsidRPr="00C44307">
              <w:rPr>
                <w:rFonts w:ascii="Corbel" w:eastAsia="Times New Roman" w:hAnsi="Corbel" w:cs="Times New Roman"/>
                <w:color w:val="000000" w:themeColor="text1"/>
                <w:sz w:val="16"/>
                <w:szCs w:val="16"/>
                <w:lang w:val="et-EE"/>
              </w:rPr>
              <w:t>ü</w:t>
            </w:r>
            <w:r w:rsidRPr="00C44307">
              <w:rPr>
                <w:rFonts w:ascii="Corbel" w:eastAsia="Times New Roman" w:hAnsi="Corbel" w:cs="Times New Roman"/>
                <w:color w:val="000000" w:themeColor="text1"/>
                <w:sz w:val="16"/>
                <w:szCs w:val="16"/>
                <w:lang w:val="et-EE"/>
              </w:rPr>
              <w:t>hingut 1000 elaniku kohta (</w:t>
            </w:r>
            <w:r w:rsidR="00F04DC7" w:rsidRPr="00C44307">
              <w:rPr>
                <w:rFonts w:ascii="Corbel" w:eastAsia="Times New Roman" w:hAnsi="Corbel" w:cs="Times New Roman"/>
                <w:color w:val="000000" w:themeColor="text1"/>
                <w:sz w:val="16"/>
                <w:szCs w:val="16"/>
                <w:lang w:val="et-EE"/>
              </w:rPr>
              <w:t>Statistikaamet</w:t>
            </w:r>
            <w:r w:rsidRPr="00C44307">
              <w:rPr>
                <w:rFonts w:ascii="Corbel" w:eastAsia="Times New Roman" w:hAnsi="Corbel" w:cs="Times New Roman"/>
                <w:color w:val="000000" w:themeColor="text1"/>
                <w:sz w:val="16"/>
                <w:szCs w:val="16"/>
                <w:lang w:val="et-EE"/>
              </w:rPr>
              <w:t>)</w:t>
            </w:r>
          </w:p>
        </w:tc>
      </w:tr>
      <w:tr w:rsidR="005F17EA" w:rsidRPr="00C44307" w14:paraId="65C2E714" w14:textId="77777777" w:rsidTr="00F34CDC">
        <w:trPr>
          <w:trHeight w:val="227"/>
        </w:trPr>
        <w:tc>
          <w:tcPr>
            <w:tcW w:w="3256" w:type="dxa"/>
            <w:vAlign w:val="center"/>
          </w:tcPr>
          <w:p w14:paraId="3E66B7CB" w14:textId="23A8D732" w:rsidR="005F17EA" w:rsidRPr="00C44307" w:rsidRDefault="005F17EA"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lastRenderedPageBreak/>
              <w:t>Elanike rahulolu kasv parendatud ja mitmekesistatud toodete osas (1.2)</w:t>
            </w:r>
          </w:p>
        </w:tc>
        <w:tc>
          <w:tcPr>
            <w:tcW w:w="3402" w:type="dxa"/>
            <w:vAlign w:val="center"/>
          </w:tcPr>
          <w:p w14:paraId="05A5B6B3" w14:textId="52AE4F75" w:rsidR="005F17EA" w:rsidRPr="00C44307" w:rsidRDefault="005F17EA" w:rsidP="00F34CDC">
            <w:pPr>
              <w:rPr>
                <w:rFonts w:ascii="Corbel" w:hAnsi="Corbel" w:cs="Arial"/>
                <w:bCs/>
                <w:noProof/>
                <w:sz w:val="16"/>
                <w:szCs w:val="16"/>
                <w:lang w:val="et-EE"/>
              </w:rPr>
            </w:pPr>
            <w:r w:rsidRPr="00C44307">
              <w:rPr>
                <w:rFonts w:ascii="Corbel" w:eastAsia="Times New Roman" w:hAnsi="Corbel" w:cs="Times New Roman"/>
                <w:sz w:val="16"/>
                <w:szCs w:val="16"/>
                <w:lang w:val="et-EE"/>
              </w:rPr>
              <w:t>50% 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 xml:space="preserve">sitletutest on rahul </w:t>
            </w:r>
          </w:p>
        </w:tc>
        <w:tc>
          <w:tcPr>
            <w:tcW w:w="2358" w:type="dxa"/>
            <w:vAlign w:val="center"/>
          </w:tcPr>
          <w:p w14:paraId="552F6627" w14:textId="07DDF49B" w:rsidR="005F17EA" w:rsidRPr="00C44307" w:rsidRDefault="00F04DC7"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sitlus kohalike elanike ja organisatsioonide seas</w:t>
            </w:r>
          </w:p>
          <w:p w14:paraId="415E9D3C" w14:textId="7304F033" w:rsidR="00F34CDC" w:rsidRPr="00C44307" w:rsidRDefault="00F34CDC" w:rsidP="00F34CDC">
            <w:pPr>
              <w:rPr>
                <w:rFonts w:ascii="Corbel" w:hAnsi="Corbel" w:cs="Arial"/>
                <w:bCs/>
                <w:noProof/>
                <w:sz w:val="16"/>
                <w:szCs w:val="16"/>
                <w:lang w:val="et-EE"/>
              </w:rPr>
            </w:pPr>
            <w:r w:rsidRPr="00C44307">
              <w:rPr>
                <w:rFonts w:ascii="Corbel" w:eastAsia="Times New Roman" w:hAnsi="Corbel" w:cs="Times New Roman"/>
                <w:bCs/>
                <w:color w:val="FF0000"/>
                <w:sz w:val="16"/>
                <w:szCs w:val="16"/>
                <w:lang w:val="et-EE"/>
              </w:rPr>
              <w:t>K</w:t>
            </w:r>
            <w:r w:rsidR="00C44307" w:rsidRPr="00C44307">
              <w:rPr>
                <w:rFonts w:ascii="Corbel" w:eastAsia="Times New Roman" w:hAnsi="Corbel" w:cs="Times New Roman"/>
                <w:bCs/>
                <w:color w:val="FF0000"/>
                <w:sz w:val="16"/>
                <w:szCs w:val="16"/>
                <w:lang w:val="et-EE"/>
              </w:rPr>
              <w:t>ü</w:t>
            </w:r>
            <w:r w:rsidRPr="00C44307">
              <w:rPr>
                <w:rFonts w:ascii="Corbel" w:eastAsia="Times New Roman" w:hAnsi="Corbel" w:cs="Times New Roman"/>
                <w:bCs/>
                <w:color w:val="FF0000"/>
                <w:sz w:val="16"/>
                <w:szCs w:val="16"/>
                <w:lang w:val="et-EE"/>
              </w:rPr>
              <w:t>sitlust pole l</w:t>
            </w:r>
            <w:r w:rsidR="00C44307" w:rsidRPr="00C44307">
              <w:rPr>
                <w:rFonts w:ascii="Corbel" w:eastAsia="Times New Roman" w:hAnsi="Corbel" w:cs="Times New Roman"/>
                <w:bCs/>
                <w:color w:val="FF0000"/>
                <w:sz w:val="16"/>
                <w:szCs w:val="16"/>
                <w:lang w:val="et-EE"/>
              </w:rPr>
              <w:t>ä</w:t>
            </w:r>
            <w:r w:rsidRPr="00C44307">
              <w:rPr>
                <w:rFonts w:ascii="Corbel" w:eastAsia="Times New Roman" w:hAnsi="Corbel" w:cs="Times New Roman"/>
                <w:bCs/>
                <w:color w:val="FF0000"/>
                <w:sz w:val="16"/>
                <w:szCs w:val="16"/>
                <w:lang w:val="et-EE"/>
              </w:rPr>
              <w:t xml:space="preserve">bi viidud, osaliselt saab hinnangu anda </w:t>
            </w:r>
            <w:r w:rsidRPr="00C44307">
              <w:rPr>
                <w:rFonts w:eastAsia="Times New Roman" w:cs="Times New Roman"/>
                <w:bCs/>
                <w:color w:val="FF0000"/>
                <w:sz w:val="16"/>
                <w:szCs w:val="16"/>
              </w:rPr>
              <w:fldChar w:fldCharType="begin"/>
            </w:r>
            <w:r w:rsidRPr="00C44307">
              <w:rPr>
                <w:rFonts w:ascii="Corbel" w:eastAsia="Times New Roman" w:hAnsi="Corbel" w:cs="Times New Roman"/>
                <w:bCs/>
                <w:color w:val="FF0000"/>
                <w:sz w:val="16"/>
                <w:szCs w:val="16"/>
                <w:lang w:val="et-EE"/>
              </w:rPr>
              <w:instrText xml:space="preserve"> REF _Ref114317244 \h  \* MERGEFORMAT </w:instrText>
            </w:r>
            <w:r w:rsidRPr="00C44307">
              <w:rPr>
                <w:rFonts w:eastAsia="Times New Roman" w:cs="Times New Roman"/>
                <w:bCs/>
                <w:color w:val="FF0000"/>
                <w:sz w:val="16"/>
                <w:szCs w:val="16"/>
              </w:rPr>
            </w:r>
            <w:r w:rsidRPr="00C44307">
              <w:rPr>
                <w:rFonts w:eastAsia="Times New Roman" w:cs="Times New Roman"/>
                <w:bCs/>
                <w:color w:val="FF0000"/>
                <w:sz w:val="16"/>
                <w:szCs w:val="16"/>
              </w:rPr>
              <w:fldChar w:fldCharType="separate"/>
            </w:r>
            <w:r w:rsidRPr="00C44307">
              <w:rPr>
                <w:color w:val="FF0000"/>
                <w:sz w:val="16"/>
                <w:szCs w:val="16"/>
                <w:lang w:val="et-EE"/>
              </w:rPr>
              <w:t xml:space="preserve">Joonis </w:t>
            </w:r>
            <w:r w:rsidRPr="00C44307">
              <w:rPr>
                <w:noProof/>
                <w:color w:val="FF0000"/>
                <w:sz w:val="16"/>
                <w:szCs w:val="16"/>
                <w:lang w:val="et-EE"/>
              </w:rPr>
              <w:t>24</w:t>
            </w:r>
            <w:r w:rsidRPr="00C44307">
              <w:rPr>
                <w:rFonts w:eastAsia="Times New Roman" w:cs="Times New Roman"/>
                <w:bCs/>
                <w:color w:val="FF0000"/>
                <w:sz w:val="16"/>
                <w:szCs w:val="16"/>
              </w:rPr>
              <w:fldChar w:fldCharType="end"/>
            </w:r>
            <w:r w:rsidRPr="00C44307">
              <w:rPr>
                <w:rFonts w:ascii="Corbel" w:eastAsia="Times New Roman" w:hAnsi="Corbel" w:cs="Times New Roman"/>
                <w:bCs/>
                <w:color w:val="FF0000"/>
                <w:sz w:val="16"/>
                <w:szCs w:val="16"/>
                <w:lang w:val="et-EE"/>
              </w:rPr>
              <w:t xml:space="preserve"> põhjal</w:t>
            </w:r>
          </w:p>
        </w:tc>
      </w:tr>
      <w:tr w:rsidR="005F17EA" w:rsidRPr="00C44307" w14:paraId="04B7AE0C" w14:textId="77777777" w:rsidTr="00F34CDC">
        <w:trPr>
          <w:trHeight w:val="227"/>
        </w:trPr>
        <w:tc>
          <w:tcPr>
            <w:tcW w:w="3256" w:type="dxa"/>
            <w:vAlign w:val="center"/>
          </w:tcPr>
          <w:p w14:paraId="0127D3C5" w14:textId="3F04EAC8" w:rsidR="005F17EA" w:rsidRPr="00C44307" w:rsidRDefault="005F17EA"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Elanike rahulolu kasv parendatud ja mitmekesistatud teenuste osas (1.2)</w:t>
            </w:r>
          </w:p>
        </w:tc>
        <w:tc>
          <w:tcPr>
            <w:tcW w:w="3402" w:type="dxa"/>
            <w:vAlign w:val="center"/>
          </w:tcPr>
          <w:p w14:paraId="6FF3D673" w14:textId="6158EE81" w:rsidR="005F17EA" w:rsidRPr="00C44307" w:rsidRDefault="00F04DC7" w:rsidP="00F34CDC">
            <w:pPr>
              <w:rPr>
                <w:rFonts w:ascii="Corbel" w:hAnsi="Corbel" w:cs="Arial"/>
                <w:bCs/>
                <w:noProof/>
                <w:sz w:val="16"/>
                <w:szCs w:val="16"/>
                <w:lang w:val="et-EE"/>
              </w:rPr>
            </w:pPr>
            <w:r w:rsidRPr="00C44307">
              <w:rPr>
                <w:rFonts w:ascii="Corbel" w:eastAsia="Times New Roman" w:hAnsi="Corbel" w:cs="Times New Roman"/>
                <w:sz w:val="16"/>
                <w:szCs w:val="16"/>
                <w:lang w:val="et-EE"/>
              </w:rPr>
              <w:t>50% 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sitletutest on rahul</w:t>
            </w:r>
          </w:p>
        </w:tc>
        <w:tc>
          <w:tcPr>
            <w:tcW w:w="2358" w:type="dxa"/>
            <w:vAlign w:val="center"/>
          </w:tcPr>
          <w:p w14:paraId="4AA75672" w14:textId="64F0622A" w:rsidR="005F17EA" w:rsidRPr="00C44307" w:rsidRDefault="00F04DC7"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sitlus kohalike elanike ja organisatsioonide seas</w:t>
            </w:r>
          </w:p>
          <w:p w14:paraId="7876E838" w14:textId="03171E08" w:rsidR="00F34CDC" w:rsidRPr="00C44307" w:rsidRDefault="00F34CDC" w:rsidP="00F34CDC">
            <w:pPr>
              <w:rPr>
                <w:rFonts w:ascii="Corbel" w:hAnsi="Corbel" w:cs="Arial"/>
                <w:bCs/>
                <w:noProof/>
                <w:sz w:val="16"/>
                <w:szCs w:val="16"/>
                <w:lang w:val="et-EE"/>
              </w:rPr>
            </w:pPr>
            <w:r w:rsidRPr="00C44307">
              <w:rPr>
                <w:rFonts w:ascii="Corbel" w:eastAsia="Times New Roman" w:hAnsi="Corbel" w:cs="Times New Roman"/>
                <w:bCs/>
                <w:color w:val="FF0000"/>
                <w:sz w:val="16"/>
                <w:szCs w:val="16"/>
                <w:lang w:val="et-EE"/>
              </w:rPr>
              <w:t>K</w:t>
            </w:r>
            <w:r w:rsidR="00C44307" w:rsidRPr="00C44307">
              <w:rPr>
                <w:rFonts w:ascii="Corbel" w:eastAsia="Times New Roman" w:hAnsi="Corbel" w:cs="Times New Roman"/>
                <w:bCs/>
                <w:color w:val="FF0000"/>
                <w:sz w:val="16"/>
                <w:szCs w:val="16"/>
                <w:lang w:val="et-EE"/>
              </w:rPr>
              <w:t>ü</w:t>
            </w:r>
            <w:r w:rsidRPr="00C44307">
              <w:rPr>
                <w:rFonts w:ascii="Corbel" w:eastAsia="Times New Roman" w:hAnsi="Corbel" w:cs="Times New Roman"/>
                <w:bCs/>
                <w:color w:val="FF0000"/>
                <w:sz w:val="16"/>
                <w:szCs w:val="16"/>
                <w:lang w:val="et-EE"/>
              </w:rPr>
              <w:t>sitlust pole l</w:t>
            </w:r>
            <w:r w:rsidR="00C44307" w:rsidRPr="00C44307">
              <w:rPr>
                <w:rFonts w:ascii="Corbel" w:eastAsia="Times New Roman" w:hAnsi="Corbel" w:cs="Times New Roman"/>
                <w:bCs/>
                <w:color w:val="FF0000"/>
                <w:sz w:val="16"/>
                <w:szCs w:val="16"/>
                <w:lang w:val="et-EE"/>
              </w:rPr>
              <w:t>ä</w:t>
            </w:r>
            <w:r w:rsidRPr="00C44307">
              <w:rPr>
                <w:rFonts w:ascii="Corbel" w:eastAsia="Times New Roman" w:hAnsi="Corbel" w:cs="Times New Roman"/>
                <w:bCs/>
                <w:color w:val="FF0000"/>
                <w:sz w:val="16"/>
                <w:szCs w:val="16"/>
                <w:lang w:val="et-EE"/>
              </w:rPr>
              <w:t xml:space="preserve">bi viidud, osaliselt saab hinnangu anda </w:t>
            </w:r>
            <w:r w:rsidRPr="00C44307">
              <w:rPr>
                <w:rFonts w:eastAsia="Times New Roman" w:cs="Times New Roman"/>
                <w:bCs/>
                <w:color w:val="FF0000"/>
                <w:sz w:val="16"/>
                <w:szCs w:val="16"/>
              </w:rPr>
              <w:fldChar w:fldCharType="begin"/>
            </w:r>
            <w:r w:rsidRPr="00C44307">
              <w:rPr>
                <w:rFonts w:ascii="Corbel" w:eastAsia="Times New Roman" w:hAnsi="Corbel" w:cs="Times New Roman"/>
                <w:bCs/>
                <w:color w:val="FF0000"/>
                <w:sz w:val="16"/>
                <w:szCs w:val="16"/>
                <w:lang w:val="et-EE"/>
              </w:rPr>
              <w:instrText xml:space="preserve"> REF _Ref114317244 \h  \* MERGEFORMAT </w:instrText>
            </w:r>
            <w:r w:rsidRPr="00C44307">
              <w:rPr>
                <w:rFonts w:eastAsia="Times New Roman" w:cs="Times New Roman"/>
                <w:bCs/>
                <w:color w:val="FF0000"/>
                <w:sz w:val="16"/>
                <w:szCs w:val="16"/>
              </w:rPr>
            </w:r>
            <w:r w:rsidRPr="00C44307">
              <w:rPr>
                <w:rFonts w:eastAsia="Times New Roman" w:cs="Times New Roman"/>
                <w:bCs/>
                <w:color w:val="FF0000"/>
                <w:sz w:val="16"/>
                <w:szCs w:val="16"/>
              </w:rPr>
              <w:fldChar w:fldCharType="separate"/>
            </w:r>
            <w:r w:rsidRPr="00C44307">
              <w:rPr>
                <w:color w:val="FF0000"/>
                <w:sz w:val="16"/>
                <w:szCs w:val="16"/>
                <w:lang w:val="et-EE"/>
              </w:rPr>
              <w:t xml:space="preserve">Joonis </w:t>
            </w:r>
            <w:r w:rsidRPr="00C44307">
              <w:rPr>
                <w:noProof/>
                <w:color w:val="FF0000"/>
                <w:sz w:val="16"/>
                <w:szCs w:val="16"/>
                <w:lang w:val="et-EE"/>
              </w:rPr>
              <w:t>24</w:t>
            </w:r>
            <w:r w:rsidRPr="00C44307">
              <w:rPr>
                <w:rFonts w:eastAsia="Times New Roman" w:cs="Times New Roman"/>
                <w:bCs/>
                <w:color w:val="FF0000"/>
                <w:sz w:val="16"/>
                <w:szCs w:val="16"/>
              </w:rPr>
              <w:fldChar w:fldCharType="end"/>
            </w:r>
            <w:r w:rsidRPr="00C44307">
              <w:rPr>
                <w:rFonts w:ascii="Corbel" w:eastAsia="Times New Roman" w:hAnsi="Corbel" w:cs="Times New Roman"/>
                <w:bCs/>
                <w:color w:val="FF0000"/>
                <w:sz w:val="16"/>
                <w:szCs w:val="16"/>
                <w:lang w:val="et-EE"/>
              </w:rPr>
              <w:t xml:space="preserve"> põhjal</w:t>
            </w:r>
          </w:p>
        </w:tc>
      </w:tr>
      <w:tr w:rsidR="005F17EA" w:rsidRPr="00C44307" w14:paraId="237612AA" w14:textId="77777777" w:rsidTr="00F34CDC">
        <w:trPr>
          <w:trHeight w:val="227"/>
        </w:trPr>
        <w:tc>
          <w:tcPr>
            <w:tcW w:w="3256" w:type="dxa"/>
            <w:vAlign w:val="center"/>
          </w:tcPr>
          <w:p w14:paraId="55D75470" w14:textId="62EC2382" w:rsidR="005F17EA" w:rsidRPr="00C44307" w:rsidRDefault="005F17EA"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Elanike identiteeditunnetus on kasvanud (2.1, 3)</w:t>
            </w:r>
          </w:p>
        </w:tc>
        <w:tc>
          <w:tcPr>
            <w:tcW w:w="3402" w:type="dxa"/>
            <w:vAlign w:val="center"/>
          </w:tcPr>
          <w:p w14:paraId="40CF1DC3" w14:textId="2E4459E4" w:rsidR="005F17EA" w:rsidRPr="00C44307" w:rsidRDefault="005F17EA" w:rsidP="00F34CDC">
            <w:pPr>
              <w:rPr>
                <w:rFonts w:ascii="Corbel" w:hAnsi="Corbel" w:cs="Arial"/>
                <w:bCs/>
                <w:noProof/>
                <w:sz w:val="16"/>
                <w:szCs w:val="16"/>
                <w:lang w:val="et-EE"/>
              </w:rPr>
            </w:pPr>
            <w:r w:rsidRPr="00C44307">
              <w:rPr>
                <w:rFonts w:ascii="Corbel" w:eastAsia="Times New Roman" w:hAnsi="Corbel" w:cs="Times New Roman"/>
                <w:sz w:val="16"/>
                <w:szCs w:val="16"/>
                <w:lang w:val="et-EE"/>
              </w:rPr>
              <w:t>60% 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sitletutest tunneb end tegevuspiirkonna elanikuna, 50% 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sitletutest tunneb end Loode-Eesti elanikuna</w:t>
            </w:r>
          </w:p>
        </w:tc>
        <w:tc>
          <w:tcPr>
            <w:tcW w:w="2358" w:type="dxa"/>
            <w:vAlign w:val="center"/>
          </w:tcPr>
          <w:p w14:paraId="21C0EFB6" w14:textId="26430605" w:rsidR="005F17EA" w:rsidRPr="00C44307" w:rsidRDefault="005F17EA"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sitlus kohalike elanike ja organisatsioonide seas</w:t>
            </w:r>
          </w:p>
          <w:p w14:paraId="64B589D8" w14:textId="5E8D494D" w:rsidR="00F34CDC" w:rsidRPr="00C44307" w:rsidRDefault="00F34CDC" w:rsidP="00F34CDC">
            <w:pPr>
              <w:rPr>
                <w:rFonts w:ascii="Corbel" w:hAnsi="Corbel" w:cs="Arial"/>
                <w:bCs/>
                <w:noProof/>
                <w:sz w:val="16"/>
                <w:szCs w:val="16"/>
                <w:lang w:val="et-EE"/>
              </w:rPr>
            </w:pPr>
            <w:r w:rsidRPr="00C44307">
              <w:rPr>
                <w:rFonts w:ascii="Corbel" w:eastAsia="Times New Roman" w:hAnsi="Corbel" w:cs="Times New Roman"/>
                <w:bCs/>
                <w:color w:val="FF0000"/>
                <w:sz w:val="16"/>
                <w:szCs w:val="16"/>
                <w:lang w:val="et-EE"/>
              </w:rPr>
              <w:t>K</w:t>
            </w:r>
            <w:r w:rsidR="00C44307" w:rsidRPr="00C44307">
              <w:rPr>
                <w:rFonts w:ascii="Corbel" w:eastAsia="Times New Roman" w:hAnsi="Corbel" w:cs="Times New Roman"/>
                <w:bCs/>
                <w:color w:val="FF0000"/>
                <w:sz w:val="16"/>
                <w:szCs w:val="16"/>
                <w:lang w:val="et-EE"/>
              </w:rPr>
              <w:t>ü</w:t>
            </w:r>
            <w:r w:rsidRPr="00C44307">
              <w:rPr>
                <w:rFonts w:ascii="Corbel" w:eastAsia="Times New Roman" w:hAnsi="Corbel" w:cs="Times New Roman"/>
                <w:bCs/>
                <w:color w:val="FF0000"/>
                <w:sz w:val="16"/>
                <w:szCs w:val="16"/>
                <w:lang w:val="et-EE"/>
              </w:rPr>
              <w:t>sitlust pole l</w:t>
            </w:r>
            <w:r w:rsidR="00C44307" w:rsidRPr="00C44307">
              <w:rPr>
                <w:rFonts w:ascii="Corbel" w:eastAsia="Times New Roman" w:hAnsi="Corbel" w:cs="Times New Roman"/>
                <w:bCs/>
                <w:color w:val="FF0000"/>
                <w:sz w:val="16"/>
                <w:szCs w:val="16"/>
                <w:lang w:val="et-EE"/>
              </w:rPr>
              <w:t>ä</w:t>
            </w:r>
            <w:r w:rsidRPr="00C44307">
              <w:rPr>
                <w:rFonts w:ascii="Corbel" w:eastAsia="Times New Roman" w:hAnsi="Corbel" w:cs="Times New Roman"/>
                <w:bCs/>
                <w:color w:val="FF0000"/>
                <w:sz w:val="16"/>
                <w:szCs w:val="16"/>
                <w:lang w:val="et-EE"/>
              </w:rPr>
              <w:t xml:space="preserve">bi viidud, osaliselt saab hinnangu anda </w:t>
            </w:r>
            <w:r w:rsidRPr="00C44307">
              <w:rPr>
                <w:rFonts w:eastAsia="Times New Roman" w:cs="Times New Roman"/>
                <w:bCs/>
                <w:color w:val="FF0000"/>
                <w:sz w:val="16"/>
                <w:szCs w:val="16"/>
              </w:rPr>
              <w:fldChar w:fldCharType="begin"/>
            </w:r>
            <w:r w:rsidRPr="00C44307">
              <w:rPr>
                <w:rFonts w:ascii="Corbel" w:eastAsia="Times New Roman" w:hAnsi="Corbel" w:cs="Times New Roman"/>
                <w:bCs/>
                <w:color w:val="FF0000"/>
                <w:sz w:val="16"/>
                <w:szCs w:val="16"/>
                <w:lang w:val="et-EE"/>
              </w:rPr>
              <w:instrText xml:space="preserve"> REF _Ref114317397 \h  \* MERGEFORMAT </w:instrText>
            </w:r>
            <w:r w:rsidRPr="00C44307">
              <w:rPr>
                <w:rFonts w:eastAsia="Times New Roman" w:cs="Times New Roman"/>
                <w:bCs/>
                <w:color w:val="FF0000"/>
                <w:sz w:val="16"/>
                <w:szCs w:val="16"/>
              </w:rPr>
            </w:r>
            <w:r w:rsidRPr="00C44307">
              <w:rPr>
                <w:rFonts w:eastAsia="Times New Roman" w:cs="Times New Roman"/>
                <w:bCs/>
                <w:color w:val="FF0000"/>
                <w:sz w:val="16"/>
                <w:szCs w:val="16"/>
              </w:rPr>
              <w:fldChar w:fldCharType="separate"/>
            </w:r>
            <w:r w:rsidRPr="00C44307">
              <w:rPr>
                <w:color w:val="FF0000"/>
                <w:sz w:val="16"/>
                <w:szCs w:val="16"/>
                <w:lang w:val="et-EE"/>
              </w:rPr>
              <w:t xml:space="preserve">Joonis </w:t>
            </w:r>
            <w:r w:rsidRPr="00C44307">
              <w:rPr>
                <w:noProof/>
                <w:color w:val="FF0000"/>
                <w:sz w:val="16"/>
                <w:szCs w:val="16"/>
                <w:lang w:val="et-EE"/>
              </w:rPr>
              <w:t>3</w:t>
            </w:r>
            <w:r w:rsidRPr="00C44307">
              <w:rPr>
                <w:rFonts w:eastAsia="Times New Roman" w:cs="Times New Roman"/>
                <w:bCs/>
                <w:color w:val="FF0000"/>
                <w:sz w:val="16"/>
                <w:szCs w:val="16"/>
              </w:rPr>
              <w:fldChar w:fldCharType="end"/>
            </w:r>
            <w:r w:rsidR="000A0B1E" w:rsidRPr="00C44307">
              <w:rPr>
                <w:rFonts w:ascii="Corbel" w:eastAsia="Times New Roman" w:hAnsi="Corbel" w:cs="Times New Roman"/>
                <w:bCs/>
                <w:color w:val="FF0000"/>
                <w:sz w:val="16"/>
                <w:szCs w:val="16"/>
                <w:lang w:val="et-EE"/>
              </w:rPr>
              <w:t xml:space="preserve"> </w:t>
            </w:r>
            <w:r w:rsidRPr="00C44307">
              <w:rPr>
                <w:rFonts w:ascii="Corbel" w:eastAsia="Times New Roman" w:hAnsi="Corbel" w:cs="Times New Roman"/>
                <w:bCs/>
                <w:color w:val="FF0000"/>
                <w:sz w:val="16"/>
                <w:szCs w:val="16"/>
                <w:lang w:val="et-EE"/>
              </w:rPr>
              <w:t>põhjal</w:t>
            </w:r>
          </w:p>
        </w:tc>
      </w:tr>
      <w:tr w:rsidR="005F17EA" w:rsidRPr="00C44307" w14:paraId="6011A493" w14:textId="77777777" w:rsidTr="00F34CDC">
        <w:trPr>
          <w:trHeight w:val="227"/>
        </w:trPr>
        <w:tc>
          <w:tcPr>
            <w:tcW w:w="3256" w:type="dxa"/>
            <w:vAlign w:val="center"/>
          </w:tcPr>
          <w:p w14:paraId="159CC606" w14:textId="58419B09" w:rsidR="005F17EA" w:rsidRPr="00C44307" w:rsidRDefault="005F17EA"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 xml:space="preserve">Piirkonna tajumine turvalise ja meeldiva paigana (2.2) </w:t>
            </w:r>
          </w:p>
        </w:tc>
        <w:tc>
          <w:tcPr>
            <w:tcW w:w="3402" w:type="dxa"/>
            <w:vAlign w:val="center"/>
          </w:tcPr>
          <w:p w14:paraId="3A65887B" w14:textId="70147527" w:rsidR="005F17EA" w:rsidRPr="00C44307" w:rsidRDefault="00F04DC7" w:rsidP="00F34CDC">
            <w:pPr>
              <w:rPr>
                <w:rFonts w:ascii="Corbel" w:hAnsi="Corbel" w:cs="Arial"/>
                <w:bCs/>
                <w:noProof/>
                <w:sz w:val="16"/>
                <w:szCs w:val="16"/>
                <w:lang w:val="et-EE"/>
              </w:rPr>
            </w:pPr>
            <w:r w:rsidRPr="00C44307">
              <w:rPr>
                <w:rFonts w:ascii="Corbel" w:eastAsia="Times New Roman" w:hAnsi="Corbel" w:cs="Times New Roman"/>
                <w:sz w:val="16"/>
                <w:szCs w:val="16"/>
                <w:lang w:val="et-EE"/>
              </w:rPr>
              <w:t>80% 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sitletute jaoks on tegevuspiirkond turvaline ja meeldiv</w:t>
            </w:r>
          </w:p>
        </w:tc>
        <w:tc>
          <w:tcPr>
            <w:tcW w:w="2358" w:type="dxa"/>
            <w:vAlign w:val="center"/>
          </w:tcPr>
          <w:p w14:paraId="4C02EB2A" w14:textId="22F2DD92" w:rsidR="005F17EA" w:rsidRPr="00C44307" w:rsidRDefault="00F04DC7"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sitlus kohalike elanike ja organisatsioonide seas</w:t>
            </w:r>
          </w:p>
          <w:p w14:paraId="6431A847" w14:textId="17E01EF5" w:rsidR="00F34CDC" w:rsidRPr="00C44307" w:rsidRDefault="00F34CDC" w:rsidP="00F34CDC">
            <w:pPr>
              <w:rPr>
                <w:rFonts w:ascii="Corbel" w:hAnsi="Corbel" w:cs="Arial"/>
                <w:bCs/>
                <w:noProof/>
                <w:sz w:val="16"/>
                <w:szCs w:val="16"/>
                <w:lang w:val="et-EE"/>
              </w:rPr>
            </w:pPr>
            <w:r w:rsidRPr="00C44307">
              <w:rPr>
                <w:rFonts w:ascii="Corbel" w:hAnsi="Corbel" w:cs="Arial"/>
                <w:bCs/>
                <w:noProof/>
                <w:color w:val="FF0000"/>
                <w:sz w:val="16"/>
                <w:szCs w:val="16"/>
                <w:lang w:val="et-EE"/>
              </w:rPr>
              <w:t>K</w:t>
            </w:r>
            <w:r w:rsidR="00C44307" w:rsidRPr="00C44307">
              <w:rPr>
                <w:rFonts w:ascii="Corbel" w:hAnsi="Corbel" w:cs="Arial"/>
                <w:bCs/>
                <w:noProof/>
                <w:color w:val="FF0000"/>
                <w:sz w:val="16"/>
                <w:szCs w:val="16"/>
                <w:lang w:val="et-EE"/>
              </w:rPr>
              <w:t>ü</w:t>
            </w:r>
            <w:r w:rsidRPr="00C44307">
              <w:rPr>
                <w:rFonts w:ascii="Corbel" w:hAnsi="Corbel" w:cs="Arial"/>
                <w:bCs/>
                <w:noProof/>
                <w:color w:val="FF0000"/>
                <w:sz w:val="16"/>
                <w:szCs w:val="16"/>
                <w:lang w:val="et-EE"/>
              </w:rPr>
              <w:t>sitlust pole l</w:t>
            </w:r>
            <w:r w:rsidR="00C44307" w:rsidRPr="00C44307">
              <w:rPr>
                <w:rFonts w:ascii="Corbel" w:hAnsi="Corbel" w:cs="Arial"/>
                <w:bCs/>
                <w:noProof/>
                <w:color w:val="FF0000"/>
                <w:sz w:val="16"/>
                <w:szCs w:val="16"/>
                <w:lang w:val="et-EE"/>
              </w:rPr>
              <w:t>ä</w:t>
            </w:r>
            <w:r w:rsidRPr="00C44307">
              <w:rPr>
                <w:rFonts w:ascii="Corbel" w:hAnsi="Corbel" w:cs="Arial"/>
                <w:bCs/>
                <w:noProof/>
                <w:color w:val="FF0000"/>
                <w:sz w:val="16"/>
                <w:szCs w:val="16"/>
                <w:lang w:val="et-EE"/>
              </w:rPr>
              <w:t>bi viidud, osaliselt on võimalik hinnang anda</w:t>
            </w:r>
            <w:r w:rsidR="000A0B1E" w:rsidRPr="00C44307">
              <w:rPr>
                <w:rFonts w:ascii="Corbel" w:hAnsi="Corbel" w:cs="Arial"/>
                <w:bCs/>
                <w:noProof/>
                <w:color w:val="FF0000"/>
                <w:sz w:val="16"/>
                <w:szCs w:val="16"/>
                <w:lang w:val="et-EE"/>
              </w:rPr>
              <w:t xml:space="preserve"> </w:t>
            </w:r>
            <w:r w:rsidR="000A0B1E" w:rsidRPr="00C44307">
              <w:rPr>
                <w:rFonts w:cs="Arial"/>
                <w:bCs/>
                <w:noProof/>
                <w:color w:val="FF0000"/>
                <w:sz w:val="16"/>
                <w:szCs w:val="16"/>
              </w:rPr>
              <w:fldChar w:fldCharType="begin"/>
            </w:r>
            <w:r w:rsidR="000A0B1E" w:rsidRPr="00C44307">
              <w:rPr>
                <w:rFonts w:ascii="Corbel" w:hAnsi="Corbel" w:cs="Arial"/>
                <w:bCs/>
                <w:noProof/>
                <w:color w:val="FF0000"/>
                <w:sz w:val="16"/>
                <w:szCs w:val="16"/>
                <w:lang w:val="et-EE"/>
              </w:rPr>
              <w:instrText xml:space="preserve"> REF _Ref114199672 \h  \* MERGEFORMAT </w:instrText>
            </w:r>
            <w:r w:rsidR="000A0B1E" w:rsidRPr="00C44307">
              <w:rPr>
                <w:rFonts w:cs="Arial"/>
                <w:bCs/>
                <w:noProof/>
                <w:color w:val="FF0000"/>
                <w:sz w:val="16"/>
                <w:szCs w:val="16"/>
              </w:rPr>
            </w:r>
            <w:r w:rsidR="000A0B1E" w:rsidRPr="00C44307">
              <w:rPr>
                <w:rFonts w:cs="Arial"/>
                <w:bCs/>
                <w:noProof/>
                <w:color w:val="FF0000"/>
                <w:sz w:val="16"/>
                <w:szCs w:val="16"/>
              </w:rPr>
              <w:fldChar w:fldCharType="separate"/>
            </w:r>
            <w:r w:rsidR="000A0B1E" w:rsidRPr="00C44307">
              <w:rPr>
                <w:color w:val="FF0000"/>
                <w:sz w:val="16"/>
                <w:szCs w:val="16"/>
                <w:lang w:val="et-EE"/>
              </w:rPr>
              <w:t xml:space="preserve">Joonis </w:t>
            </w:r>
            <w:r w:rsidR="000A0B1E" w:rsidRPr="00C44307">
              <w:rPr>
                <w:noProof/>
                <w:color w:val="FF0000"/>
                <w:sz w:val="16"/>
                <w:szCs w:val="16"/>
                <w:lang w:val="et-EE"/>
              </w:rPr>
              <w:t>32</w:t>
            </w:r>
            <w:r w:rsidR="000A0B1E" w:rsidRPr="00C44307">
              <w:rPr>
                <w:rFonts w:cs="Arial"/>
                <w:bCs/>
                <w:noProof/>
                <w:color w:val="FF0000"/>
                <w:sz w:val="16"/>
                <w:szCs w:val="16"/>
              </w:rPr>
              <w:fldChar w:fldCharType="end"/>
            </w:r>
            <w:r w:rsidR="000A0B1E" w:rsidRPr="00C44307">
              <w:rPr>
                <w:rFonts w:ascii="Corbel" w:hAnsi="Corbel" w:cs="Arial"/>
                <w:bCs/>
                <w:noProof/>
                <w:color w:val="FF0000"/>
                <w:sz w:val="16"/>
                <w:szCs w:val="16"/>
                <w:lang w:val="et-EE"/>
              </w:rPr>
              <w:t xml:space="preserve"> põhjal (turvalisust ei tajuta probleemina)</w:t>
            </w:r>
          </w:p>
        </w:tc>
      </w:tr>
      <w:tr w:rsidR="005F17EA" w:rsidRPr="00C44307" w14:paraId="0222096E" w14:textId="77777777" w:rsidTr="00F34CDC">
        <w:trPr>
          <w:trHeight w:val="227"/>
        </w:trPr>
        <w:tc>
          <w:tcPr>
            <w:tcW w:w="3256" w:type="dxa"/>
            <w:vAlign w:val="center"/>
          </w:tcPr>
          <w:p w14:paraId="1FE3941D" w14:textId="3C0D6545" w:rsidR="005F17EA" w:rsidRPr="00C44307" w:rsidRDefault="005F17EA"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Tegevuspiirkonna k</w:t>
            </w:r>
            <w:r w:rsidR="00C44307">
              <w:rPr>
                <w:rFonts w:ascii="Corbel" w:eastAsia="Times New Roman" w:hAnsi="Corbel" w:cs="Times New Roman"/>
                <w:sz w:val="16"/>
                <w:szCs w:val="16"/>
                <w:lang w:val="et-EE"/>
              </w:rPr>
              <w:t>ü</w:t>
            </w:r>
            <w:r w:rsidRPr="00C44307">
              <w:rPr>
                <w:rFonts w:ascii="Corbel" w:eastAsia="Times New Roman" w:hAnsi="Corbel" w:cs="Times New Roman"/>
                <w:sz w:val="16"/>
                <w:szCs w:val="16"/>
                <w:lang w:val="et-EE"/>
              </w:rPr>
              <w:t xml:space="preserve">lastatavuse kasv (3, 4) </w:t>
            </w:r>
          </w:p>
        </w:tc>
        <w:tc>
          <w:tcPr>
            <w:tcW w:w="3402" w:type="dxa"/>
            <w:vAlign w:val="center"/>
          </w:tcPr>
          <w:p w14:paraId="78B5E7E9" w14:textId="7BEAE99D" w:rsidR="005F17EA" w:rsidRPr="00C44307" w:rsidRDefault="00F04DC7" w:rsidP="00F34CDC">
            <w:pPr>
              <w:rPr>
                <w:rFonts w:ascii="Corbel" w:hAnsi="Corbel" w:cs="Arial"/>
                <w:bCs/>
                <w:noProof/>
                <w:sz w:val="16"/>
                <w:szCs w:val="16"/>
                <w:lang w:val="et-EE"/>
              </w:rPr>
            </w:pPr>
            <w:r w:rsidRPr="00C44307">
              <w:rPr>
                <w:rFonts w:ascii="Corbel" w:eastAsia="Times New Roman" w:hAnsi="Corbel" w:cs="Times New Roman"/>
                <w:sz w:val="16"/>
                <w:szCs w:val="16"/>
                <w:lang w:val="et-EE"/>
              </w:rPr>
              <w:t xml:space="preserve">Kasv 5% aastas </w:t>
            </w:r>
          </w:p>
        </w:tc>
        <w:tc>
          <w:tcPr>
            <w:tcW w:w="2358" w:type="dxa"/>
            <w:vAlign w:val="center"/>
          </w:tcPr>
          <w:p w14:paraId="638D9A87" w14:textId="77777777" w:rsidR="00F34CDC" w:rsidRPr="00C44307" w:rsidRDefault="00F04DC7" w:rsidP="00F34CDC">
            <w:pPr>
              <w:rPr>
                <w:rFonts w:ascii="Corbel" w:eastAsia="Times New Roman" w:hAnsi="Corbel" w:cs="Times New Roman"/>
                <w:sz w:val="16"/>
                <w:szCs w:val="16"/>
                <w:lang w:val="et-EE"/>
              </w:rPr>
            </w:pPr>
            <w:r w:rsidRPr="00C44307">
              <w:rPr>
                <w:rFonts w:ascii="Corbel" w:eastAsia="Times New Roman" w:hAnsi="Corbel" w:cs="Times New Roman"/>
                <w:sz w:val="16"/>
                <w:szCs w:val="16"/>
                <w:lang w:val="et-EE"/>
              </w:rPr>
              <w:t>Mobiilpositsioneerimise uuring</w:t>
            </w:r>
          </w:p>
          <w:p w14:paraId="758ECB81" w14:textId="1257A109" w:rsidR="00F34CDC" w:rsidRPr="00C44307" w:rsidRDefault="00F34CDC" w:rsidP="00F34CDC">
            <w:pPr>
              <w:rPr>
                <w:rFonts w:ascii="Corbel" w:eastAsia="Times New Roman" w:hAnsi="Corbel" w:cs="Times New Roman"/>
                <w:sz w:val="16"/>
                <w:szCs w:val="16"/>
                <w:lang w:val="et-EE"/>
              </w:rPr>
            </w:pPr>
            <w:r w:rsidRPr="00C44307">
              <w:rPr>
                <w:rFonts w:ascii="Corbel" w:eastAsia="Times New Roman" w:hAnsi="Corbel" w:cs="Times New Roman"/>
                <w:color w:val="FF0000"/>
                <w:sz w:val="16"/>
                <w:szCs w:val="16"/>
                <w:lang w:val="et-EE"/>
              </w:rPr>
              <w:t>Uut uuringut pole l</w:t>
            </w:r>
            <w:r w:rsidR="00C44307" w:rsidRPr="00C44307">
              <w:rPr>
                <w:rFonts w:ascii="Corbel" w:eastAsia="Times New Roman" w:hAnsi="Corbel" w:cs="Times New Roman"/>
                <w:color w:val="FF0000"/>
                <w:sz w:val="16"/>
                <w:szCs w:val="16"/>
                <w:lang w:val="et-EE"/>
              </w:rPr>
              <w:t>ä</w:t>
            </w:r>
            <w:r w:rsidRPr="00C44307">
              <w:rPr>
                <w:rFonts w:ascii="Corbel" w:eastAsia="Times New Roman" w:hAnsi="Corbel" w:cs="Times New Roman"/>
                <w:color w:val="FF0000"/>
                <w:sz w:val="16"/>
                <w:szCs w:val="16"/>
                <w:lang w:val="et-EE"/>
              </w:rPr>
              <w:t>bi viidud; osaliselt on see mõjutatud COVID-19-ga seotud piirangutest</w:t>
            </w:r>
          </w:p>
        </w:tc>
      </w:tr>
    </w:tbl>
    <w:p w14:paraId="45F1E58D" w14:textId="77777777" w:rsidR="002009FA" w:rsidRDefault="002009FA" w:rsidP="00F34CDC">
      <w:pPr>
        <w:spacing w:after="0"/>
      </w:pPr>
    </w:p>
    <w:p w14:paraId="1AA1B92C" w14:textId="6A0BC36C" w:rsidR="0058046D" w:rsidRDefault="004A3513">
      <w:r>
        <w:rPr>
          <w:rFonts w:cs="Arial"/>
          <w:bCs/>
          <w:noProof/>
          <w:szCs w:val="22"/>
        </w:rPr>
        <w:t xml:space="preserve">Liikmete ja taotlejate hinnangul ei ole </w:t>
      </w:r>
      <w:r w:rsidR="00C44307">
        <w:rPr>
          <w:rFonts w:cs="Arial"/>
          <w:bCs/>
          <w:noProof/>
          <w:szCs w:val="22"/>
        </w:rPr>
        <w:t>ü</w:t>
      </w:r>
      <w:r>
        <w:rPr>
          <w:rFonts w:cs="Arial"/>
          <w:bCs/>
          <w:noProof/>
          <w:szCs w:val="22"/>
        </w:rPr>
        <w:t>kski LHKK strateegia eesm</w:t>
      </w:r>
      <w:r w:rsidR="00C44307">
        <w:rPr>
          <w:rFonts w:cs="Arial"/>
          <w:bCs/>
          <w:noProof/>
          <w:szCs w:val="22"/>
        </w:rPr>
        <w:t>ä</w:t>
      </w:r>
      <w:r>
        <w:rPr>
          <w:rFonts w:cs="Arial"/>
          <w:bCs/>
          <w:noProof/>
          <w:szCs w:val="22"/>
        </w:rPr>
        <w:t>rk sajaprotsendiliselt t</w:t>
      </w:r>
      <w:r w:rsidR="00C44307">
        <w:rPr>
          <w:rFonts w:cs="Arial"/>
          <w:bCs/>
          <w:noProof/>
          <w:szCs w:val="22"/>
        </w:rPr>
        <w:t>ä</w:t>
      </w:r>
      <w:r>
        <w:rPr>
          <w:rFonts w:cs="Arial"/>
          <w:bCs/>
          <w:noProof/>
          <w:szCs w:val="22"/>
        </w:rPr>
        <w:t>idetud (</w:t>
      </w:r>
      <w:r w:rsidR="00CF2ADF">
        <w:rPr>
          <w:rFonts w:cs="Arial"/>
          <w:bCs/>
          <w:noProof/>
          <w:szCs w:val="22"/>
        </w:rPr>
        <w:fldChar w:fldCharType="begin"/>
      </w:r>
      <w:r w:rsidR="00CF2ADF">
        <w:rPr>
          <w:rFonts w:cs="Arial"/>
          <w:bCs/>
          <w:noProof/>
          <w:szCs w:val="22"/>
        </w:rPr>
        <w:instrText xml:space="preserve"> REF _Ref114126470 \h </w:instrText>
      </w:r>
      <w:r w:rsidR="00CF2ADF">
        <w:rPr>
          <w:rFonts w:cs="Arial"/>
          <w:bCs/>
          <w:noProof/>
          <w:szCs w:val="22"/>
        </w:rPr>
      </w:r>
      <w:r w:rsidR="00CF2ADF">
        <w:rPr>
          <w:rFonts w:cs="Arial"/>
          <w:bCs/>
          <w:noProof/>
          <w:szCs w:val="22"/>
        </w:rPr>
        <w:fldChar w:fldCharType="separate"/>
      </w:r>
      <w:r w:rsidR="008D12DE">
        <w:t xml:space="preserve">Joonis </w:t>
      </w:r>
      <w:r w:rsidR="008D12DE">
        <w:rPr>
          <w:noProof/>
        </w:rPr>
        <w:t>23</w:t>
      </w:r>
      <w:r w:rsidR="00CF2ADF">
        <w:rPr>
          <w:rFonts w:cs="Arial"/>
          <w:bCs/>
          <w:noProof/>
          <w:szCs w:val="22"/>
        </w:rPr>
        <w:fldChar w:fldCharType="end"/>
      </w:r>
      <w:r>
        <w:rPr>
          <w:rFonts w:cs="Arial"/>
          <w:bCs/>
          <w:noProof/>
          <w:szCs w:val="22"/>
        </w:rPr>
        <w:t>).</w:t>
      </w:r>
      <w:r w:rsidR="00CF2ADF">
        <w:rPr>
          <w:rFonts w:cs="Arial"/>
          <w:bCs/>
          <w:noProof/>
          <w:szCs w:val="22"/>
        </w:rPr>
        <w:t xml:space="preserve"> kõige kõrgemalt hinnatakse kogukonna arendamise eesm</w:t>
      </w:r>
      <w:r w:rsidR="00C44307">
        <w:rPr>
          <w:rFonts w:cs="Arial"/>
          <w:bCs/>
          <w:noProof/>
          <w:szCs w:val="22"/>
        </w:rPr>
        <w:t>ä</w:t>
      </w:r>
      <w:r w:rsidR="00CF2ADF">
        <w:rPr>
          <w:rFonts w:cs="Arial"/>
          <w:bCs/>
          <w:noProof/>
          <w:szCs w:val="22"/>
        </w:rPr>
        <w:t>rgi saavutamist –71% vastanute hinnangul on see eesm</w:t>
      </w:r>
      <w:r w:rsidR="00C44307">
        <w:rPr>
          <w:rFonts w:cs="Arial"/>
          <w:bCs/>
          <w:noProof/>
          <w:szCs w:val="22"/>
        </w:rPr>
        <w:t>ä</w:t>
      </w:r>
      <w:r w:rsidR="00CF2ADF">
        <w:rPr>
          <w:rFonts w:cs="Arial"/>
          <w:bCs/>
          <w:noProof/>
          <w:szCs w:val="22"/>
        </w:rPr>
        <w:t>rk pigem t</w:t>
      </w:r>
      <w:r w:rsidR="00C44307">
        <w:rPr>
          <w:rFonts w:cs="Arial"/>
          <w:bCs/>
          <w:noProof/>
          <w:szCs w:val="22"/>
        </w:rPr>
        <w:t>ä</w:t>
      </w:r>
      <w:r w:rsidR="00CF2ADF">
        <w:rPr>
          <w:rFonts w:cs="Arial"/>
          <w:bCs/>
          <w:noProof/>
          <w:szCs w:val="22"/>
        </w:rPr>
        <w:t>idetud. Teiste eesm</w:t>
      </w:r>
      <w:r w:rsidR="00C44307">
        <w:rPr>
          <w:rFonts w:cs="Arial"/>
          <w:bCs/>
          <w:noProof/>
          <w:szCs w:val="22"/>
        </w:rPr>
        <w:t>ä</w:t>
      </w:r>
      <w:r w:rsidR="00CF2ADF">
        <w:rPr>
          <w:rFonts w:cs="Arial"/>
          <w:bCs/>
          <w:noProof/>
          <w:szCs w:val="22"/>
        </w:rPr>
        <w:t xml:space="preserve">rkide (kohalike toodete ja teenuste arendamine ning Loode-Eesti kohaturundus) osas on </w:t>
      </w:r>
      <w:r w:rsidR="008D12DE">
        <w:rPr>
          <w:rFonts w:cs="Arial"/>
          <w:bCs/>
          <w:noProof/>
          <w:szCs w:val="22"/>
        </w:rPr>
        <w:t>u</w:t>
      </w:r>
      <w:r w:rsidR="00CF2ADF">
        <w:rPr>
          <w:rFonts w:cs="Arial"/>
          <w:bCs/>
          <w:noProof/>
          <w:szCs w:val="22"/>
        </w:rPr>
        <w:t xml:space="preserve"> kolmandiku võrra v</w:t>
      </w:r>
      <w:r w:rsidR="00C44307">
        <w:rPr>
          <w:rFonts w:cs="Arial"/>
          <w:bCs/>
          <w:noProof/>
          <w:szCs w:val="22"/>
        </w:rPr>
        <w:t>ä</w:t>
      </w:r>
      <w:r w:rsidR="00CF2ADF">
        <w:rPr>
          <w:rFonts w:cs="Arial"/>
          <w:bCs/>
          <w:noProof/>
          <w:szCs w:val="22"/>
        </w:rPr>
        <w:t>hem neid vastajaod, kes peavad eesm</w:t>
      </w:r>
      <w:r w:rsidR="00C44307">
        <w:rPr>
          <w:rFonts w:cs="Arial"/>
          <w:bCs/>
          <w:noProof/>
          <w:szCs w:val="22"/>
        </w:rPr>
        <w:t>ä</w:t>
      </w:r>
      <w:r w:rsidR="00CF2ADF">
        <w:rPr>
          <w:rFonts w:cs="Arial"/>
          <w:bCs/>
          <w:noProof/>
          <w:szCs w:val="22"/>
        </w:rPr>
        <w:t>rke t</w:t>
      </w:r>
      <w:r w:rsidR="00C44307">
        <w:rPr>
          <w:rFonts w:cs="Arial"/>
          <w:bCs/>
          <w:noProof/>
          <w:szCs w:val="22"/>
        </w:rPr>
        <w:t>ä</w:t>
      </w:r>
      <w:r w:rsidR="00CF2ADF">
        <w:rPr>
          <w:rFonts w:cs="Arial"/>
          <w:bCs/>
          <w:noProof/>
          <w:szCs w:val="22"/>
        </w:rPr>
        <w:t>idetuks (vastavalt 49% ja 50%).</w:t>
      </w:r>
    </w:p>
    <w:p w14:paraId="287880B6" w14:textId="7648575C" w:rsidR="00A952D7" w:rsidRDefault="00E73C84">
      <w:r>
        <w:rPr>
          <w:noProof/>
        </w:rPr>
        <w:drawing>
          <wp:inline distT="0" distB="0" distL="0" distR="0" wp14:anchorId="1B4ED591" wp14:editId="2B1879F3">
            <wp:extent cx="5760000" cy="2520000"/>
            <wp:effectExtent l="0" t="0" r="0" b="0"/>
            <wp:docPr id="38" name="Chart 38">
              <a:extLst xmlns:a="http://schemas.openxmlformats.org/drawingml/2006/main">
                <a:ext uri="{FF2B5EF4-FFF2-40B4-BE49-F238E27FC236}">
                  <a16:creationId xmlns:a16="http://schemas.microsoft.com/office/drawing/2014/main" id="{F611E4B8-1F60-7323-5093-A52447C50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9F1B270" w14:textId="348F3A48" w:rsidR="004C620C" w:rsidRDefault="00A952D7" w:rsidP="00336655">
      <w:pPr>
        <w:pStyle w:val="Caption"/>
      </w:pPr>
      <w:bookmarkStart w:id="90" w:name="_Ref114126470"/>
      <w:r>
        <w:t xml:space="preserve">Joonis </w:t>
      </w:r>
      <w:fldSimple w:instr=" SEQ Joonis \* ARABIC ">
        <w:r w:rsidR="00EA161D">
          <w:rPr>
            <w:noProof/>
          </w:rPr>
          <w:t>23</w:t>
        </w:r>
      </w:fldSimple>
      <w:bookmarkEnd w:id="90"/>
      <w:r>
        <w:t>. Hinnang LHKK strateegiliste eesm</w:t>
      </w:r>
      <w:r w:rsidR="00C44307">
        <w:t>ä</w:t>
      </w:r>
      <w:r>
        <w:t>rkide t</w:t>
      </w:r>
      <w:r w:rsidR="00C44307">
        <w:t>ä</w:t>
      </w:r>
      <w:r>
        <w:t>itumisele (k</w:t>
      </w:r>
      <w:r w:rsidR="00C44307">
        <w:t>ü</w:t>
      </w:r>
      <w:r>
        <w:t>sitlus, n=</w:t>
      </w:r>
      <w:r w:rsidR="002C2A5C">
        <w:t>6</w:t>
      </w:r>
      <w:r w:rsidR="00E73C84">
        <w:t>8</w:t>
      </w:r>
      <w:r w:rsidR="002C2A5C">
        <w:t>)</w:t>
      </w:r>
    </w:p>
    <w:p w14:paraId="3ADA294A" w14:textId="7C182C3F" w:rsidR="004C620C" w:rsidRPr="004C620C" w:rsidRDefault="004C620C" w:rsidP="004C620C">
      <w:pPr>
        <w:rPr>
          <w:lang w:eastAsia="en-US"/>
        </w:rPr>
      </w:pPr>
      <w:r>
        <w:rPr>
          <w:lang w:eastAsia="en-US"/>
        </w:rPr>
        <w:t>K</w:t>
      </w:r>
      <w:r w:rsidR="00C44307">
        <w:rPr>
          <w:lang w:eastAsia="en-US"/>
        </w:rPr>
        <w:t>ü</w:t>
      </w:r>
      <w:r>
        <w:rPr>
          <w:lang w:eastAsia="en-US"/>
        </w:rPr>
        <w:t xml:space="preserve">sitlusele vastanute keskmine </w:t>
      </w:r>
      <w:r w:rsidR="00C44307">
        <w:rPr>
          <w:lang w:eastAsia="en-US"/>
        </w:rPr>
        <w:t>ü</w:t>
      </w:r>
      <w:r>
        <w:rPr>
          <w:lang w:eastAsia="en-US"/>
        </w:rPr>
        <w:t>ldine hinnang meetmete mõjule on pigem madal (keskmiselt 49%). Samas kolme LHK</w:t>
      </w:r>
      <w:r w:rsidR="00E75F08">
        <w:rPr>
          <w:lang w:eastAsia="en-US"/>
        </w:rPr>
        <w:t>K</w:t>
      </w:r>
      <w:r>
        <w:rPr>
          <w:lang w:eastAsia="en-US"/>
        </w:rPr>
        <w:t xml:space="preserve"> peamise fookuse </w:t>
      </w:r>
      <w:r w:rsidR="00E75F08">
        <w:rPr>
          <w:lang w:eastAsia="en-US"/>
        </w:rPr>
        <w:t>–</w:t>
      </w:r>
      <w:r>
        <w:rPr>
          <w:lang w:eastAsia="en-US"/>
        </w:rPr>
        <w:t xml:space="preserve"> piirkonna atraktiivsuse tõstmine k</w:t>
      </w:r>
      <w:r w:rsidR="00C44307">
        <w:rPr>
          <w:lang w:eastAsia="en-US"/>
        </w:rPr>
        <w:t>ü</w:t>
      </w:r>
      <w:r>
        <w:rPr>
          <w:lang w:eastAsia="en-US"/>
        </w:rPr>
        <w:t xml:space="preserve">lastajatele, elukeskkonna parandamine ning aktiivsed kogukonnad – on </w:t>
      </w:r>
      <w:r w:rsidR="00C44307">
        <w:rPr>
          <w:lang w:eastAsia="en-US"/>
        </w:rPr>
        <w:t>ü</w:t>
      </w:r>
      <w:r>
        <w:rPr>
          <w:lang w:eastAsia="en-US"/>
        </w:rPr>
        <w:t>le 2/3 vastanute hinnangul olnud eelmisel perioodil rakendatud meetmetel positiivne mõju (</w:t>
      </w:r>
      <w:r w:rsidR="00E75F08">
        <w:rPr>
          <w:lang w:eastAsia="en-US"/>
        </w:rPr>
        <w:fldChar w:fldCharType="begin"/>
      </w:r>
      <w:r w:rsidR="00E75F08">
        <w:rPr>
          <w:lang w:eastAsia="en-US"/>
        </w:rPr>
        <w:instrText xml:space="preserve"> REF _Ref114317244 \h </w:instrText>
      </w:r>
      <w:r w:rsidR="00E75F08">
        <w:rPr>
          <w:lang w:eastAsia="en-US"/>
        </w:rPr>
      </w:r>
      <w:r w:rsidR="00E75F08">
        <w:rPr>
          <w:lang w:eastAsia="en-US"/>
        </w:rPr>
        <w:fldChar w:fldCharType="separate"/>
      </w:r>
      <w:r w:rsidR="00E75F08">
        <w:t xml:space="preserve">Joonis </w:t>
      </w:r>
      <w:r w:rsidR="00E75F08">
        <w:rPr>
          <w:noProof/>
        </w:rPr>
        <w:t>24</w:t>
      </w:r>
      <w:r w:rsidR="00E75F08">
        <w:rPr>
          <w:lang w:eastAsia="en-US"/>
        </w:rPr>
        <w:fldChar w:fldCharType="end"/>
      </w:r>
      <w:r>
        <w:rPr>
          <w:lang w:eastAsia="en-US"/>
        </w:rPr>
        <w:t>)</w:t>
      </w:r>
      <w:r w:rsidR="00E75F08">
        <w:rPr>
          <w:lang w:eastAsia="en-US"/>
        </w:rPr>
        <w:t>.</w:t>
      </w:r>
    </w:p>
    <w:p w14:paraId="74E78326" w14:textId="77777777" w:rsidR="00F400AB" w:rsidRDefault="00F400AB" w:rsidP="00F400AB">
      <w:pPr>
        <w:rPr>
          <w:lang w:eastAsia="en-US"/>
        </w:rPr>
      </w:pPr>
      <w:r>
        <w:rPr>
          <w:noProof/>
        </w:rPr>
        <w:lastRenderedPageBreak/>
        <w:drawing>
          <wp:inline distT="0" distB="0" distL="0" distR="0" wp14:anchorId="2147EF22" wp14:editId="5FADBAC6">
            <wp:extent cx="5760000" cy="2520000"/>
            <wp:effectExtent l="0" t="0" r="0" b="0"/>
            <wp:docPr id="41" name="Chart 41">
              <a:extLst xmlns:a="http://schemas.openxmlformats.org/drawingml/2006/main">
                <a:ext uri="{FF2B5EF4-FFF2-40B4-BE49-F238E27FC236}">
                  <a16:creationId xmlns:a16="http://schemas.microsoft.com/office/drawing/2014/main" id="{11059447-184B-4671-80EC-CDB0E922A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F22F3E" w14:textId="151DB843" w:rsidR="00F400AB" w:rsidRDefault="00F400AB" w:rsidP="00336655">
      <w:pPr>
        <w:pStyle w:val="Caption"/>
      </w:pPr>
      <w:bookmarkStart w:id="91" w:name="_Ref114317244"/>
      <w:r>
        <w:t xml:space="preserve">Joonis </w:t>
      </w:r>
      <w:fldSimple w:instr=" SEQ Joonis \* ARABIC ">
        <w:r w:rsidR="00EA161D">
          <w:rPr>
            <w:noProof/>
          </w:rPr>
          <w:t>24</w:t>
        </w:r>
      </w:fldSimple>
      <w:bookmarkEnd w:id="91"/>
      <w:r>
        <w:t xml:space="preserve">. </w:t>
      </w:r>
      <w:r w:rsidR="00C44307">
        <w:t>Ü</w:t>
      </w:r>
      <w:r>
        <w:t>ldine hinnang meetmete mõjule (k</w:t>
      </w:r>
      <w:r w:rsidR="00C44307">
        <w:t>ü</w:t>
      </w:r>
      <w:r>
        <w:t>sitlus, n=68)</w:t>
      </w:r>
    </w:p>
    <w:p w14:paraId="762B72B8" w14:textId="37B0FB5A" w:rsidR="006A5800" w:rsidRPr="001A1845" w:rsidRDefault="00C44307" w:rsidP="00F400AB">
      <w:pPr>
        <w:rPr>
          <w:lang w:eastAsia="en-US"/>
        </w:rPr>
      </w:pPr>
      <w:r>
        <w:rPr>
          <w:lang w:eastAsia="en-US"/>
        </w:rPr>
        <w:t>Ü</w:t>
      </w:r>
      <w:r w:rsidR="006A5800">
        <w:rPr>
          <w:lang w:eastAsia="en-US"/>
        </w:rPr>
        <w:t>he olulise sihi – ettevõtluse ja ettevõtlikkuse osas – ei ole k</w:t>
      </w:r>
      <w:r>
        <w:rPr>
          <w:lang w:eastAsia="en-US"/>
        </w:rPr>
        <w:t>ü</w:t>
      </w:r>
      <w:r w:rsidR="006A5800">
        <w:rPr>
          <w:lang w:eastAsia="en-US"/>
        </w:rPr>
        <w:t xml:space="preserve">sitlusele vastanute hinnangul siiski LHKK eelmise perioodi tegevusele </w:t>
      </w:r>
      <w:r w:rsidR="00E75F08">
        <w:rPr>
          <w:lang w:eastAsia="en-US"/>
        </w:rPr>
        <w:t>olulisi</w:t>
      </w:r>
      <w:r w:rsidR="006A5800">
        <w:rPr>
          <w:lang w:eastAsia="en-US"/>
        </w:rPr>
        <w:t xml:space="preserve"> </w:t>
      </w:r>
      <w:r w:rsidR="00E75F08">
        <w:rPr>
          <w:lang w:eastAsia="en-US"/>
        </w:rPr>
        <w:t>muudatusi</w:t>
      </w:r>
      <w:r w:rsidR="006A5800">
        <w:rPr>
          <w:lang w:eastAsia="en-US"/>
        </w:rPr>
        <w:t xml:space="preserve"> toimunud. </w:t>
      </w:r>
      <w:r w:rsidR="00E75F08">
        <w:rPr>
          <w:lang w:eastAsia="en-US"/>
        </w:rPr>
        <w:t>Ligikaudu</w:t>
      </w:r>
      <w:r w:rsidR="006A5800">
        <w:rPr>
          <w:lang w:eastAsia="en-US"/>
        </w:rPr>
        <w:t xml:space="preserve"> poole vastanute hinnangul on LHKK tegevus tõstnud ettevõtete tuntust (54%) ja m</w:t>
      </w:r>
      <w:r>
        <w:rPr>
          <w:lang w:eastAsia="en-US"/>
        </w:rPr>
        <w:t>üü</w:t>
      </w:r>
      <w:r w:rsidR="006A5800">
        <w:rPr>
          <w:lang w:eastAsia="en-US"/>
        </w:rPr>
        <w:t xml:space="preserve">gitulu (49%). </w:t>
      </w:r>
      <w:r w:rsidR="00E75F08">
        <w:rPr>
          <w:lang w:eastAsia="en-US"/>
        </w:rPr>
        <w:t>Ligikaudu</w:t>
      </w:r>
      <w:r w:rsidR="006A5800">
        <w:rPr>
          <w:lang w:eastAsia="en-US"/>
        </w:rPr>
        <w:t xml:space="preserve"> kolmandiku hinnangul on LHKK tegevuse tõttu laienenud kliendibaas, töös on innovatiivsed tooted ja teenused ning suurenenud on klientide arv v</w:t>
      </w:r>
      <w:r>
        <w:rPr>
          <w:lang w:eastAsia="en-US"/>
        </w:rPr>
        <w:t>ä</w:t>
      </w:r>
      <w:r w:rsidR="006A5800">
        <w:rPr>
          <w:lang w:eastAsia="en-US"/>
        </w:rPr>
        <w:t xml:space="preserve">ljaspool koduvalda. </w:t>
      </w:r>
      <w:r w:rsidR="00E75F08">
        <w:rPr>
          <w:lang w:eastAsia="en-US"/>
        </w:rPr>
        <w:t>Teisalt on</w:t>
      </w:r>
      <w:r w:rsidR="006A5800">
        <w:rPr>
          <w:lang w:eastAsia="en-US"/>
        </w:rPr>
        <w:t xml:space="preserve"> nende hulk, kes samades aspektides ei n</w:t>
      </w:r>
      <w:r>
        <w:rPr>
          <w:lang w:eastAsia="en-US"/>
        </w:rPr>
        <w:t>ä</w:t>
      </w:r>
      <w:r w:rsidR="006A5800">
        <w:rPr>
          <w:lang w:eastAsia="en-US"/>
        </w:rPr>
        <w:t>e LHKK tegevuse positiivset mõju</w:t>
      </w:r>
      <w:r w:rsidR="00E75F08">
        <w:rPr>
          <w:lang w:eastAsia="en-US"/>
        </w:rPr>
        <w:t>,</w:t>
      </w:r>
      <w:r w:rsidR="006A5800">
        <w:rPr>
          <w:lang w:eastAsia="en-US"/>
        </w:rPr>
        <w:t xml:space="preserve"> kaks korda </w:t>
      </w:r>
      <w:r w:rsidR="00E75F08">
        <w:rPr>
          <w:lang w:eastAsia="en-US"/>
        </w:rPr>
        <w:t>suurem</w:t>
      </w:r>
      <w:r w:rsidR="006A5800">
        <w:rPr>
          <w:lang w:eastAsia="en-US"/>
        </w:rPr>
        <w:t xml:space="preserve"> (52</w:t>
      </w:r>
      <w:r w:rsidR="00E75F08">
        <w:rPr>
          <w:lang w:eastAsia="en-US"/>
        </w:rPr>
        <w:t>–</w:t>
      </w:r>
      <w:r w:rsidR="006A5800">
        <w:rPr>
          <w:lang w:eastAsia="en-US"/>
        </w:rPr>
        <w:t xml:space="preserve">59%). Pea </w:t>
      </w:r>
      <w:r>
        <w:rPr>
          <w:lang w:eastAsia="en-US"/>
        </w:rPr>
        <w:t>ü</w:t>
      </w:r>
      <w:r w:rsidR="006A5800">
        <w:rPr>
          <w:lang w:eastAsia="en-US"/>
        </w:rPr>
        <w:t>ksmeelselt hindavad k</w:t>
      </w:r>
      <w:r>
        <w:rPr>
          <w:lang w:eastAsia="en-US"/>
        </w:rPr>
        <w:t>ü</w:t>
      </w:r>
      <w:r w:rsidR="006A5800">
        <w:rPr>
          <w:lang w:eastAsia="en-US"/>
        </w:rPr>
        <w:t>sitlusele vastanud LHKK tegevuse mõju olematuks ekspordimahu kasvule ning töötajate või teenusepakkujate leidmisele (</w:t>
      </w:r>
      <w:r w:rsidR="006A5800">
        <w:rPr>
          <w:lang w:eastAsia="en-US"/>
        </w:rPr>
        <w:fldChar w:fldCharType="begin"/>
      </w:r>
      <w:r w:rsidR="006A5800">
        <w:rPr>
          <w:lang w:eastAsia="en-US"/>
        </w:rPr>
        <w:instrText xml:space="preserve"> REF _Ref114127242 \h </w:instrText>
      </w:r>
      <w:r w:rsidR="006A5800">
        <w:rPr>
          <w:lang w:eastAsia="en-US"/>
        </w:rPr>
      </w:r>
      <w:r w:rsidR="006A5800">
        <w:rPr>
          <w:lang w:eastAsia="en-US"/>
        </w:rPr>
        <w:fldChar w:fldCharType="separate"/>
      </w:r>
      <w:r w:rsidR="00E75F08">
        <w:t xml:space="preserve">Joonis </w:t>
      </w:r>
      <w:r w:rsidR="00E75F08">
        <w:rPr>
          <w:noProof/>
        </w:rPr>
        <w:t>25</w:t>
      </w:r>
      <w:r w:rsidR="006A5800">
        <w:rPr>
          <w:lang w:eastAsia="en-US"/>
        </w:rPr>
        <w:fldChar w:fldCharType="end"/>
      </w:r>
      <w:r w:rsidR="006A5800">
        <w:rPr>
          <w:lang w:eastAsia="en-US"/>
        </w:rPr>
        <w:t>)</w:t>
      </w:r>
      <w:r w:rsidR="00E75F08">
        <w:rPr>
          <w:lang w:eastAsia="en-US"/>
        </w:rPr>
        <w:t>.</w:t>
      </w:r>
    </w:p>
    <w:p w14:paraId="570B2095" w14:textId="77777777" w:rsidR="00F400AB" w:rsidRDefault="00F400AB" w:rsidP="00F400AB">
      <w:r>
        <w:rPr>
          <w:noProof/>
        </w:rPr>
        <w:drawing>
          <wp:inline distT="0" distB="0" distL="0" distR="0" wp14:anchorId="26E32C73" wp14:editId="742D0E8B">
            <wp:extent cx="5760000" cy="2160000"/>
            <wp:effectExtent l="0" t="0" r="0" b="0"/>
            <wp:docPr id="13" name="Chart 13">
              <a:extLst xmlns:a="http://schemas.openxmlformats.org/drawingml/2006/main">
                <a:ext uri="{FF2B5EF4-FFF2-40B4-BE49-F238E27FC236}">
                  <a16:creationId xmlns:a16="http://schemas.microsoft.com/office/drawing/2014/main" id="{E0BB5713-F60D-0DB0-3DB6-4483F91AD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0EDE3C5" w14:textId="033C5BA5" w:rsidR="00F400AB" w:rsidRDefault="00F400AB" w:rsidP="00F400AB">
      <w:pPr>
        <w:pStyle w:val="Caption"/>
      </w:pPr>
      <w:bookmarkStart w:id="92" w:name="_Ref114127242"/>
      <w:r>
        <w:t xml:space="preserve">Joonis </w:t>
      </w:r>
      <w:fldSimple w:instr=" SEQ Joonis \* ARABIC ">
        <w:r w:rsidR="00EA161D">
          <w:rPr>
            <w:noProof/>
          </w:rPr>
          <w:t>25</w:t>
        </w:r>
      </w:fldSimple>
      <w:bookmarkEnd w:id="92"/>
      <w:r>
        <w:t>. Ettevõtetes toimunud muutused t</w:t>
      </w:r>
      <w:r w:rsidR="00C44307">
        <w:t>ä</w:t>
      </w:r>
      <w:r>
        <w:t>nu L</w:t>
      </w:r>
      <w:r w:rsidR="00C44307">
        <w:t>ää</w:t>
      </w:r>
      <w:r>
        <w:t>ne-Harju Koostöökogule (k</w:t>
      </w:r>
      <w:r w:rsidR="00C44307">
        <w:t>ü</w:t>
      </w:r>
      <w:r>
        <w:t>sitlus, n=46)</w:t>
      </w:r>
    </w:p>
    <w:p w14:paraId="6A0FA2DA" w14:textId="392D407E" w:rsidR="00F400AB" w:rsidRDefault="00F400AB" w:rsidP="002C2A5C">
      <w:pPr>
        <w:rPr>
          <w:lang w:eastAsia="en-US"/>
        </w:rPr>
      </w:pPr>
    </w:p>
    <w:p w14:paraId="180FEFB4" w14:textId="7D10FD6C" w:rsidR="005D7DD7" w:rsidRDefault="005D7DD7" w:rsidP="002C2A5C">
      <w:pPr>
        <w:rPr>
          <w:lang w:eastAsia="en-US"/>
        </w:rPr>
      </w:pPr>
    </w:p>
    <w:p w14:paraId="0FD72135" w14:textId="16A8DD84" w:rsidR="005D7DD7" w:rsidRDefault="005D7DD7" w:rsidP="002C2A5C">
      <w:pPr>
        <w:rPr>
          <w:lang w:eastAsia="en-US"/>
        </w:rPr>
      </w:pPr>
    </w:p>
    <w:p w14:paraId="6746C04E" w14:textId="7D49C698" w:rsidR="005D7DD7" w:rsidRDefault="005D7DD7" w:rsidP="002C2A5C">
      <w:pPr>
        <w:rPr>
          <w:lang w:eastAsia="en-US"/>
        </w:rPr>
      </w:pPr>
    </w:p>
    <w:p w14:paraId="1254A936" w14:textId="5DFE15A8" w:rsidR="005D7DD7" w:rsidRDefault="005D7DD7" w:rsidP="002C2A5C">
      <w:pPr>
        <w:rPr>
          <w:lang w:eastAsia="en-US"/>
        </w:rPr>
      </w:pPr>
    </w:p>
    <w:p w14:paraId="7791BEB8" w14:textId="77777777" w:rsidR="005D7DD7" w:rsidRDefault="005D7DD7" w:rsidP="002C2A5C">
      <w:pPr>
        <w:rPr>
          <w:lang w:eastAsia="en-US"/>
        </w:rPr>
      </w:pPr>
    </w:p>
    <w:p w14:paraId="41C5A0D7" w14:textId="408CAF7E" w:rsidR="00AF2B05" w:rsidRPr="00372E37" w:rsidRDefault="00AF2B05" w:rsidP="00777EBF">
      <w:pPr>
        <w:pStyle w:val="Heading2"/>
      </w:pPr>
      <w:bookmarkStart w:id="93" w:name="_Toc113996526"/>
      <w:bookmarkStart w:id="94" w:name="_Toc116214805"/>
      <w:r w:rsidRPr="00372E37">
        <w:lastRenderedPageBreak/>
        <w:t>Meetmete sihttasemete t</w:t>
      </w:r>
      <w:r w:rsidR="00C44307">
        <w:t>ä</w:t>
      </w:r>
      <w:r w:rsidRPr="00372E37">
        <w:t>itmine</w:t>
      </w:r>
      <w:bookmarkEnd w:id="93"/>
      <w:bookmarkEnd w:id="94"/>
    </w:p>
    <w:p w14:paraId="227D7386" w14:textId="77777777" w:rsidR="00AF2B05" w:rsidRDefault="00AF2B05" w:rsidP="002C2A5C">
      <w:pPr>
        <w:rPr>
          <w:lang w:eastAsia="en-US"/>
        </w:rPr>
      </w:pPr>
    </w:p>
    <w:p w14:paraId="2168D026" w14:textId="6BE6B0B8" w:rsidR="00F400AB" w:rsidRDefault="00F400AB" w:rsidP="00F400AB">
      <w:pPr>
        <w:pStyle w:val="Heading3"/>
      </w:pPr>
      <w:bookmarkStart w:id="95" w:name="_Toc116214806"/>
      <w:r>
        <w:t>M1.1. Ettevõtlikkus</w:t>
      </w:r>
      <w:bookmarkEnd w:id="95"/>
    </w:p>
    <w:p w14:paraId="4971A4A4" w14:textId="2A06AE6F" w:rsidR="00F400AB" w:rsidRDefault="00F400AB" w:rsidP="00F400AB"/>
    <w:p w14:paraId="5D5EA1AD" w14:textId="54E3CA54" w:rsidR="00DF6407" w:rsidRDefault="00DF6407" w:rsidP="00F400AB">
      <w:r w:rsidRPr="00DF6407">
        <w:t>Alameetme eesm</w:t>
      </w:r>
      <w:r w:rsidR="00C44307">
        <w:t>ä</w:t>
      </w:r>
      <w:r w:rsidRPr="00DF6407">
        <w:t>rgiks o</w:t>
      </w:r>
      <w:r>
        <w:t>n et</w:t>
      </w:r>
      <w:r w:rsidRPr="00DF6407">
        <w:t>tev</w:t>
      </w:r>
      <w:r>
        <w:t>õ</w:t>
      </w:r>
      <w:r w:rsidRPr="00DF6407">
        <w:t>tlusteadlikud, aktiivsed ja koost</w:t>
      </w:r>
      <w:r>
        <w:t>öö</w:t>
      </w:r>
      <w:r w:rsidRPr="00DF6407">
        <w:t>valmid kogukonnad</w:t>
      </w:r>
      <w:r>
        <w:t>, eesm</w:t>
      </w:r>
      <w:r w:rsidR="00C44307">
        <w:t>ä</w:t>
      </w:r>
      <w:r>
        <w:t>rgi saavutamiseks peamised toetatavad tegevused olid koolitused, õppereisid ja uuringud teenuste arendamiseks.</w:t>
      </w:r>
    </w:p>
    <w:p w14:paraId="686386A9" w14:textId="6FF2E693" w:rsidR="00700DFB" w:rsidRDefault="00700DFB" w:rsidP="00700DFB">
      <w:r>
        <w:t>Ettevõtlikkuse arendamise</w:t>
      </w:r>
      <w:r w:rsidRPr="0051059B">
        <w:t xml:space="preserve"> eesm</w:t>
      </w:r>
      <w:r w:rsidR="00C44307">
        <w:t>ä</w:t>
      </w:r>
      <w:r w:rsidRPr="0051059B">
        <w:t>rgi saavutamise indikaatori</w:t>
      </w:r>
      <w:r>
        <w:t>te</w:t>
      </w:r>
      <w:r w:rsidRPr="0051059B">
        <w:t>ks oli strateegias</w:t>
      </w:r>
      <w:r>
        <w:t xml:space="preserve"> seatud </w:t>
      </w:r>
      <w:r w:rsidR="00641360">
        <w:t xml:space="preserve">kuus </w:t>
      </w:r>
      <w:r>
        <w:t>tulemus- ja v</w:t>
      </w:r>
      <w:r w:rsidR="00C44307">
        <w:t>ä</w:t>
      </w:r>
      <w:r>
        <w:t>ljundmõõdikut</w:t>
      </w:r>
      <w:r w:rsidR="00641360">
        <w:t>, millest poole osas on sihttase 2020. aastaks saavutatud ja poolte osas mitte, sh koolituste arv, mis on peaaegu t</w:t>
      </w:r>
      <w:r w:rsidR="00C44307">
        <w:t>ä</w:t>
      </w:r>
      <w:r w:rsidR="00641360">
        <w:t xml:space="preserve">idetud ning uuringuprojektide ja </w:t>
      </w:r>
      <w:r w:rsidR="00C44307">
        <w:t>ü</w:t>
      </w:r>
      <w:r w:rsidR="00641360">
        <w:t xml:space="preserve">hisprojektide arv teadus ja arendusasutustega, mille osas vastupidiselt ei ole perioodi jooksul </w:t>
      </w:r>
      <w:r w:rsidR="00C44307">
        <w:t>ü</w:t>
      </w:r>
      <w:r w:rsidR="00641360">
        <w:t>ldse sihttaseme poole liigutud (</w:t>
      </w:r>
      <w:r w:rsidR="00273D17">
        <w:fldChar w:fldCharType="begin"/>
      </w:r>
      <w:r w:rsidR="00273D17">
        <w:instrText xml:space="preserve"> REF _Ref114317896 \h </w:instrText>
      </w:r>
      <w:r w:rsidR="00273D17">
        <w:fldChar w:fldCharType="separate"/>
      </w:r>
      <w:r w:rsidR="00273D17">
        <w:t xml:space="preserve">Tabel </w:t>
      </w:r>
      <w:r w:rsidR="00273D17">
        <w:rPr>
          <w:noProof/>
        </w:rPr>
        <w:t>33</w:t>
      </w:r>
      <w:r w:rsidR="00273D17">
        <w:fldChar w:fldCharType="end"/>
      </w:r>
      <w:r w:rsidR="00641360">
        <w:t>)</w:t>
      </w:r>
      <w:r w:rsidR="00273D17">
        <w:t>.</w:t>
      </w:r>
    </w:p>
    <w:p w14:paraId="515942C6" w14:textId="4ACD0214" w:rsidR="00700DFB" w:rsidRDefault="00700DFB" w:rsidP="00F400AB"/>
    <w:p w14:paraId="5DAA2248" w14:textId="00101632" w:rsidR="00700DFB" w:rsidRDefault="00700DFB" w:rsidP="00700DFB">
      <w:pPr>
        <w:pStyle w:val="Caption"/>
      </w:pPr>
      <w:bookmarkStart w:id="96" w:name="_Ref114317896"/>
      <w:r>
        <w:t xml:space="preserve">Tabel </w:t>
      </w:r>
      <w:fldSimple w:instr=" SEQ Tabel \* ARABIC ">
        <w:r w:rsidR="008D12DE">
          <w:rPr>
            <w:noProof/>
          </w:rPr>
          <w:t>33</w:t>
        </w:r>
      </w:fldSimple>
      <w:bookmarkEnd w:id="96"/>
      <w:r>
        <w:t>. LHK</w:t>
      </w:r>
      <w:r w:rsidRPr="00E5697C">
        <w:t xml:space="preserve">K strateegia </w:t>
      </w:r>
      <w:r w:rsidR="00655B05">
        <w:t xml:space="preserve">meetme 1.1 </w:t>
      </w:r>
      <w:r w:rsidRPr="00E5697C">
        <w:t>seiren</w:t>
      </w:r>
      <w:r w:rsidR="00C44307">
        <w:t>ä</w:t>
      </w:r>
      <w:r w:rsidRPr="00E5697C">
        <w:t>itajad (</w:t>
      </w:r>
      <w:r w:rsidR="00273D17">
        <w:t>LHKK</w:t>
      </w:r>
      <w:r w:rsidRPr="00E5697C">
        <w:t xml:space="preserve"> seirearuanne 2021. a seisuga)</w:t>
      </w:r>
      <w:r w:rsidR="005D7DD7">
        <w:t xml:space="preserve"> </w:t>
      </w:r>
      <w:r w:rsidR="005D7DD7" w:rsidRPr="00E14649">
        <w:rPr>
          <w:color w:val="FF0000"/>
        </w:rPr>
        <w:t>(täpsustatakse 31.12.2022 seisuga)</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5464"/>
        <w:gridCol w:w="964"/>
        <w:gridCol w:w="1353"/>
        <w:gridCol w:w="1291"/>
      </w:tblGrid>
      <w:tr w:rsidR="00655B05" w:rsidRPr="00F1147A" w14:paraId="0967EF30" w14:textId="77777777" w:rsidTr="00E172A7">
        <w:trPr>
          <w:trHeight w:val="227"/>
        </w:trPr>
        <w:tc>
          <w:tcPr>
            <w:tcW w:w="4820" w:type="dxa"/>
            <w:shd w:val="clear" w:color="auto" w:fill="auto"/>
            <w:noWrap/>
            <w:vAlign w:val="center"/>
            <w:hideMark/>
          </w:tcPr>
          <w:p w14:paraId="79988692" w14:textId="44B180A7"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Seiren</w:t>
            </w:r>
            <w:r w:rsidR="00C44307">
              <w:rPr>
                <w:rFonts w:eastAsia="Times New Roman" w:cs="Calibri"/>
                <w:b/>
                <w:bCs/>
                <w:color w:val="000000"/>
                <w:sz w:val="16"/>
                <w:szCs w:val="16"/>
              </w:rPr>
              <w:t>ä</w:t>
            </w:r>
            <w:r w:rsidRPr="00F1147A">
              <w:rPr>
                <w:rFonts w:eastAsia="Times New Roman" w:cs="Calibri"/>
                <w:b/>
                <w:bCs/>
                <w:color w:val="000000"/>
                <w:sz w:val="16"/>
                <w:szCs w:val="16"/>
              </w:rPr>
              <w:t>itaja nimetus</w:t>
            </w:r>
          </w:p>
        </w:tc>
        <w:tc>
          <w:tcPr>
            <w:tcW w:w="850" w:type="dxa"/>
            <w:shd w:val="clear" w:color="auto" w:fill="auto"/>
            <w:noWrap/>
            <w:vAlign w:val="center"/>
            <w:hideMark/>
          </w:tcPr>
          <w:p w14:paraId="6B6F9203" w14:textId="7BC2C031" w:rsidR="00655B05" w:rsidRPr="00F1147A" w:rsidRDefault="00C44307" w:rsidP="00081029">
            <w:pPr>
              <w:spacing w:after="0"/>
              <w:jc w:val="left"/>
              <w:rPr>
                <w:rFonts w:eastAsia="Times New Roman" w:cs="Calibri"/>
                <w:b/>
                <w:bCs/>
                <w:color w:val="000000"/>
                <w:sz w:val="16"/>
                <w:szCs w:val="16"/>
              </w:rPr>
            </w:pPr>
            <w:r>
              <w:rPr>
                <w:rFonts w:eastAsia="Times New Roman" w:cs="Calibri"/>
                <w:b/>
                <w:bCs/>
                <w:color w:val="000000"/>
                <w:sz w:val="16"/>
                <w:szCs w:val="16"/>
              </w:rPr>
              <w:t>Ü</w:t>
            </w:r>
            <w:r w:rsidR="00655B05" w:rsidRPr="00F1147A">
              <w:rPr>
                <w:rFonts w:eastAsia="Times New Roman" w:cs="Calibri"/>
                <w:b/>
                <w:bCs/>
                <w:color w:val="000000"/>
                <w:sz w:val="16"/>
                <w:szCs w:val="16"/>
              </w:rPr>
              <w:t>hik</w:t>
            </w:r>
          </w:p>
        </w:tc>
        <w:tc>
          <w:tcPr>
            <w:tcW w:w="1193" w:type="dxa"/>
            <w:shd w:val="clear" w:color="auto" w:fill="auto"/>
            <w:vAlign w:val="center"/>
            <w:hideMark/>
          </w:tcPr>
          <w:p w14:paraId="32416A69" w14:textId="3E5E396C"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Sihtv</w:t>
            </w:r>
            <w:r w:rsidR="00C44307">
              <w:rPr>
                <w:rFonts w:eastAsia="Times New Roman" w:cs="Calibri"/>
                <w:b/>
                <w:bCs/>
                <w:color w:val="000000"/>
                <w:sz w:val="16"/>
                <w:szCs w:val="16"/>
              </w:rPr>
              <w:t>ää</w:t>
            </w:r>
            <w:r w:rsidRPr="00F1147A">
              <w:rPr>
                <w:rFonts w:eastAsia="Times New Roman" w:cs="Calibri"/>
                <w:b/>
                <w:bCs/>
                <w:color w:val="000000"/>
                <w:sz w:val="16"/>
                <w:szCs w:val="16"/>
              </w:rPr>
              <w:t>rtus aastaks 2020</w:t>
            </w:r>
          </w:p>
        </w:tc>
        <w:tc>
          <w:tcPr>
            <w:tcW w:w="1139" w:type="dxa"/>
            <w:shd w:val="clear" w:color="auto" w:fill="auto"/>
            <w:noWrap/>
            <w:vAlign w:val="center"/>
            <w:hideMark/>
          </w:tcPr>
          <w:p w14:paraId="129C1896" w14:textId="77777777" w:rsidR="00655B05" w:rsidRPr="00F1147A" w:rsidRDefault="00655B05" w:rsidP="00081029">
            <w:pPr>
              <w:spacing w:after="0"/>
              <w:jc w:val="left"/>
              <w:rPr>
                <w:rFonts w:eastAsia="Times New Roman" w:cs="Calibri"/>
                <w:b/>
                <w:bCs/>
                <w:color w:val="000000"/>
                <w:sz w:val="16"/>
                <w:szCs w:val="16"/>
              </w:rPr>
            </w:pPr>
            <w:r>
              <w:rPr>
                <w:rFonts w:eastAsia="Times New Roman" w:cs="Calibri"/>
                <w:b/>
                <w:bCs/>
                <w:color w:val="000000"/>
                <w:sz w:val="16"/>
                <w:szCs w:val="16"/>
              </w:rPr>
              <w:t>Tegelik tase 2020</w:t>
            </w:r>
          </w:p>
        </w:tc>
      </w:tr>
      <w:tr w:rsidR="00655B05" w:rsidRPr="00F1147A" w14:paraId="6B80F943" w14:textId="77777777" w:rsidTr="00E172A7">
        <w:trPr>
          <w:trHeight w:val="227"/>
        </w:trPr>
        <w:tc>
          <w:tcPr>
            <w:tcW w:w="4820" w:type="dxa"/>
            <w:shd w:val="clear" w:color="auto" w:fill="auto"/>
            <w:vAlign w:val="center"/>
            <w:hideMark/>
          </w:tcPr>
          <w:p w14:paraId="50827C39"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Koolituste arv</w:t>
            </w:r>
          </w:p>
        </w:tc>
        <w:tc>
          <w:tcPr>
            <w:tcW w:w="850" w:type="dxa"/>
            <w:shd w:val="clear" w:color="auto" w:fill="auto"/>
            <w:noWrap/>
            <w:vAlign w:val="center"/>
            <w:hideMark/>
          </w:tcPr>
          <w:p w14:paraId="38E46EAC"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noWrap/>
            <w:vAlign w:val="center"/>
            <w:hideMark/>
          </w:tcPr>
          <w:p w14:paraId="2E769FC4"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10</w:t>
            </w:r>
          </w:p>
        </w:tc>
        <w:tc>
          <w:tcPr>
            <w:tcW w:w="1139" w:type="dxa"/>
            <w:shd w:val="clear" w:color="auto" w:fill="auto"/>
            <w:noWrap/>
            <w:vAlign w:val="center"/>
            <w:hideMark/>
          </w:tcPr>
          <w:p w14:paraId="17DBEF88"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9</w:t>
            </w:r>
          </w:p>
        </w:tc>
      </w:tr>
      <w:tr w:rsidR="00655B05" w:rsidRPr="00F1147A" w14:paraId="104B1FE4" w14:textId="77777777" w:rsidTr="00E172A7">
        <w:trPr>
          <w:trHeight w:val="227"/>
        </w:trPr>
        <w:tc>
          <w:tcPr>
            <w:tcW w:w="4820" w:type="dxa"/>
            <w:shd w:val="clear" w:color="auto" w:fill="auto"/>
            <w:vAlign w:val="center"/>
            <w:hideMark/>
          </w:tcPr>
          <w:p w14:paraId="44AA6E1A"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Koolitustel osalejate arv</w:t>
            </w:r>
          </w:p>
        </w:tc>
        <w:tc>
          <w:tcPr>
            <w:tcW w:w="850" w:type="dxa"/>
            <w:shd w:val="clear" w:color="auto" w:fill="auto"/>
            <w:noWrap/>
            <w:vAlign w:val="center"/>
            <w:hideMark/>
          </w:tcPr>
          <w:p w14:paraId="594EC1CC"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osaleja</w:t>
            </w:r>
          </w:p>
        </w:tc>
        <w:tc>
          <w:tcPr>
            <w:tcW w:w="1193" w:type="dxa"/>
            <w:shd w:val="clear" w:color="auto" w:fill="auto"/>
            <w:noWrap/>
            <w:vAlign w:val="center"/>
            <w:hideMark/>
          </w:tcPr>
          <w:p w14:paraId="3D6D8D98"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70</w:t>
            </w:r>
          </w:p>
        </w:tc>
        <w:tc>
          <w:tcPr>
            <w:tcW w:w="1139" w:type="dxa"/>
            <w:shd w:val="clear" w:color="auto" w:fill="auto"/>
            <w:noWrap/>
            <w:vAlign w:val="center"/>
            <w:hideMark/>
          </w:tcPr>
          <w:p w14:paraId="2EDDDBEF" w14:textId="77777777" w:rsidR="00655B05" w:rsidRPr="00F1147A" w:rsidRDefault="00655B05" w:rsidP="00081029">
            <w:pPr>
              <w:spacing w:after="0"/>
              <w:jc w:val="left"/>
              <w:rPr>
                <w:rFonts w:eastAsia="Times New Roman" w:cs="Calibri"/>
                <w:color w:val="00B050"/>
                <w:sz w:val="16"/>
                <w:szCs w:val="16"/>
              </w:rPr>
            </w:pPr>
            <w:r w:rsidRPr="00F1147A">
              <w:rPr>
                <w:rFonts w:eastAsia="Times New Roman" w:cs="Calibri"/>
                <w:color w:val="00B050"/>
                <w:sz w:val="16"/>
                <w:szCs w:val="16"/>
              </w:rPr>
              <w:t>287</w:t>
            </w:r>
          </w:p>
        </w:tc>
      </w:tr>
      <w:tr w:rsidR="00655B05" w:rsidRPr="00F1147A" w14:paraId="6B787495" w14:textId="77777777" w:rsidTr="00E172A7">
        <w:trPr>
          <w:trHeight w:val="227"/>
        </w:trPr>
        <w:tc>
          <w:tcPr>
            <w:tcW w:w="4820" w:type="dxa"/>
            <w:shd w:val="clear" w:color="auto" w:fill="auto"/>
            <w:vAlign w:val="center"/>
            <w:hideMark/>
          </w:tcPr>
          <w:p w14:paraId="53AF0AF6"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Osalejate %, kellel teadmised ja/või oskused kasvasid</w:t>
            </w:r>
          </w:p>
        </w:tc>
        <w:tc>
          <w:tcPr>
            <w:tcW w:w="850" w:type="dxa"/>
            <w:shd w:val="clear" w:color="auto" w:fill="auto"/>
            <w:noWrap/>
            <w:vAlign w:val="center"/>
            <w:hideMark/>
          </w:tcPr>
          <w:p w14:paraId="7D44662A"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noWrap/>
            <w:vAlign w:val="center"/>
            <w:hideMark/>
          </w:tcPr>
          <w:p w14:paraId="4410618D"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60%</w:t>
            </w:r>
          </w:p>
        </w:tc>
        <w:tc>
          <w:tcPr>
            <w:tcW w:w="1139" w:type="dxa"/>
            <w:shd w:val="clear" w:color="auto" w:fill="auto"/>
            <w:noWrap/>
            <w:vAlign w:val="center"/>
            <w:hideMark/>
          </w:tcPr>
          <w:p w14:paraId="437B47A6" w14:textId="4AC49E7B" w:rsidR="00655B05" w:rsidRPr="00E172A7" w:rsidRDefault="00655B05" w:rsidP="00081029">
            <w:pPr>
              <w:spacing w:after="0"/>
              <w:jc w:val="left"/>
              <w:rPr>
                <w:rFonts w:eastAsia="Times New Roman" w:cs="Calibri"/>
                <w:color w:val="00B050"/>
                <w:sz w:val="16"/>
                <w:szCs w:val="16"/>
              </w:rPr>
            </w:pPr>
            <w:r w:rsidRPr="00F1147A">
              <w:rPr>
                <w:rFonts w:eastAsia="Times New Roman" w:cs="Calibri"/>
                <w:color w:val="00B050"/>
                <w:sz w:val="16"/>
                <w:szCs w:val="16"/>
              </w:rPr>
              <w:t>100</w:t>
            </w:r>
            <w:r w:rsidR="00E172A7">
              <w:rPr>
                <w:rFonts w:eastAsia="Times New Roman" w:cs="Calibri"/>
                <w:color w:val="00B050"/>
                <w:sz w:val="16"/>
                <w:szCs w:val="16"/>
              </w:rPr>
              <w:t>%</w:t>
            </w:r>
          </w:p>
        </w:tc>
      </w:tr>
      <w:tr w:rsidR="00655B05" w:rsidRPr="00F1147A" w14:paraId="04B60E19" w14:textId="77777777" w:rsidTr="00E172A7">
        <w:trPr>
          <w:trHeight w:val="227"/>
        </w:trPr>
        <w:tc>
          <w:tcPr>
            <w:tcW w:w="4820" w:type="dxa"/>
            <w:shd w:val="clear" w:color="auto" w:fill="auto"/>
            <w:vAlign w:val="center"/>
            <w:hideMark/>
          </w:tcPr>
          <w:p w14:paraId="0E92FE2B"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Osalejate %, kes saadud teadmisi/oskusi rakendasid</w:t>
            </w:r>
          </w:p>
        </w:tc>
        <w:tc>
          <w:tcPr>
            <w:tcW w:w="850" w:type="dxa"/>
            <w:shd w:val="clear" w:color="auto" w:fill="auto"/>
            <w:noWrap/>
            <w:vAlign w:val="center"/>
            <w:hideMark/>
          </w:tcPr>
          <w:p w14:paraId="382D6062"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noWrap/>
            <w:vAlign w:val="center"/>
            <w:hideMark/>
          </w:tcPr>
          <w:p w14:paraId="3FD7623F"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50%</w:t>
            </w:r>
          </w:p>
        </w:tc>
        <w:tc>
          <w:tcPr>
            <w:tcW w:w="1139" w:type="dxa"/>
            <w:shd w:val="clear" w:color="auto" w:fill="auto"/>
            <w:noWrap/>
            <w:vAlign w:val="center"/>
            <w:hideMark/>
          </w:tcPr>
          <w:p w14:paraId="44E0F223" w14:textId="7400BAF5" w:rsidR="00655B05" w:rsidRPr="00E172A7" w:rsidRDefault="00655B05" w:rsidP="00081029">
            <w:pPr>
              <w:spacing w:after="0"/>
              <w:jc w:val="left"/>
              <w:rPr>
                <w:rFonts w:eastAsia="Times New Roman" w:cs="Calibri"/>
                <w:color w:val="00B050"/>
                <w:sz w:val="16"/>
                <w:szCs w:val="16"/>
              </w:rPr>
            </w:pPr>
            <w:r w:rsidRPr="00F1147A">
              <w:rPr>
                <w:rFonts w:eastAsia="Times New Roman" w:cs="Calibri"/>
                <w:color w:val="00B050"/>
                <w:sz w:val="16"/>
                <w:szCs w:val="16"/>
              </w:rPr>
              <w:t>98</w:t>
            </w:r>
            <w:r w:rsidR="00E172A7">
              <w:rPr>
                <w:rFonts w:eastAsia="Times New Roman" w:cs="Calibri"/>
                <w:color w:val="00B050"/>
                <w:sz w:val="16"/>
                <w:szCs w:val="16"/>
              </w:rPr>
              <w:t>%</w:t>
            </w:r>
          </w:p>
        </w:tc>
      </w:tr>
      <w:tr w:rsidR="00655B05" w:rsidRPr="00F1147A" w14:paraId="667B13AE" w14:textId="77777777" w:rsidTr="00E172A7">
        <w:trPr>
          <w:trHeight w:val="227"/>
        </w:trPr>
        <w:tc>
          <w:tcPr>
            <w:tcW w:w="4820" w:type="dxa"/>
            <w:shd w:val="clear" w:color="auto" w:fill="auto"/>
            <w:vAlign w:val="center"/>
            <w:hideMark/>
          </w:tcPr>
          <w:p w14:paraId="6CED1787"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Uuringuprojektide arv</w:t>
            </w:r>
          </w:p>
        </w:tc>
        <w:tc>
          <w:tcPr>
            <w:tcW w:w="850" w:type="dxa"/>
            <w:shd w:val="clear" w:color="auto" w:fill="auto"/>
            <w:noWrap/>
            <w:vAlign w:val="center"/>
            <w:hideMark/>
          </w:tcPr>
          <w:p w14:paraId="5EAC7799"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noWrap/>
            <w:vAlign w:val="center"/>
            <w:hideMark/>
          </w:tcPr>
          <w:p w14:paraId="1975159B"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10</w:t>
            </w:r>
          </w:p>
        </w:tc>
        <w:tc>
          <w:tcPr>
            <w:tcW w:w="1139" w:type="dxa"/>
            <w:shd w:val="clear" w:color="auto" w:fill="auto"/>
            <w:noWrap/>
            <w:vAlign w:val="center"/>
            <w:hideMark/>
          </w:tcPr>
          <w:p w14:paraId="3BCA99CD"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731E3696" w14:textId="77777777" w:rsidTr="00E172A7">
        <w:trPr>
          <w:trHeight w:val="227"/>
        </w:trPr>
        <w:tc>
          <w:tcPr>
            <w:tcW w:w="4820" w:type="dxa"/>
            <w:shd w:val="clear" w:color="auto" w:fill="auto"/>
            <w:vAlign w:val="center"/>
            <w:hideMark/>
          </w:tcPr>
          <w:p w14:paraId="412C1B55" w14:textId="2A8E4BA9" w:rsidR="00655B05" w:rsidRPr="00F1147A" w:rsidRDefault="00C44307" w:rsidP="00081029">
            <w:pPr>
              <w:spacing w:after="0"/>
              <w:jc w:val="left"/>
              <w:rPr>
                <w:rFonts w:eastAsia="Times New Roman" w:cs="Calibri"/>
                <w:color w:val="000000"/>
                <w:sz w:val="16"/>
                <w:szCs w:val="16"/>
              </w:rPr>
            </w:pPr>
            <w:r>
              <w:rPr>
                <w:rFonts w:eastAsia="Times New Roman" w:cs="Calibri"/>
                <w:color w:val="000000"/>
                <w:sz w:val="16"/>
                <w:szCs w:val="16"/>
              </w:rPr>
              <w:t>Ü</w:t>
            </w:r>
            <w:r w:rsidR="00655B05" w:rsidRPr="00F1147A">
              <w:rPr>
                <w:rFonts w:eastAsia="Times New Roman" w:cs="Calibri"/>
                <w:color w:val="000000"/>
                <w:sz w:val="16"/>
                <w:szCs w:val="16"/>
              </w:rPr>
              <w:t>hisprojektide arv teadus- ja arendusasutusega</w:t>
            </w:r>
          </w:p>
        </w:tc>
        <w:tc>
          <w:tcPr>
            <w:tcW w:w="850" w:type="dxa"/>
            <w:shd w:val="clear" w:color="auto" w:fill="auto"/>
            <w:noWrap/>
            <w:vAlign w:val="center"/>
            <w:hideMark/>
          </w:tcPr>
          <w:p w14:paraId="54216B09"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noWrap/>
            <w:vAlign w:val="center"/>
            <w:hideMark/>
          </w:tcPr>
          <w:p w14:paraId="21142C56"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2</w:t>
            </w:r>
          </w:p>
        </w:tc>
        <w:tc>
          <w:tcPr>
            <w:tcW w:w="1139" w:type="dxa"/>
            <w:shd w:val="clear" w:color="auto" w:fill="auto"/>
            <w:noWrap/>
            <w:vAlign w:val="center"/>
            <w:hideMark/>
          </w:tcPr>
          <w:p w14:paraId="1DF5A095"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bl>
    <w:p w14:paraId="35D59461" w14:textId="77777777" w:rsidR="00700DFB" w:rsidRDefault="00700DFB" w:rsidP="00F400AB"/>
    <w:p w14:paraId="5A65190D" w14:textId="0C64265F" w:rsidR="004F6702" w:rsidRDefault="003E7988" w:rsidP="002C2A5C">
      <w:r w:rsidRPr="00372E37">
        <w:t>Liikmete seas l</w:t>
      </w:r>
      <w:r w:rsidR="00C44307">
        <w:t>ä</w:t>
      </w:r>
      <w:r w:rsidRPr="00372E37">
        <w:t>bi</w:t>
      </w:r>
      <w:r>
        <w:t xml:space="preserve"> </w:t>
      </w:r>
      <w:r w:rsidRPr="00372E37">
        <w:t>viidud k</w:t>
      </w:r>
      <w:r w:rsidR="00C44307">
        <w:t>ü</w:t>
      </w:r>
      <w:r w:rsidRPr="00372E37">
        <w:t>sitluse põhjal hindavad 6</w:t>
      </w:r>
      <w:r>
        <w:t>0</w:t>
      </w:r>
      <w:r w:rsidRPr="00372E37">
        <w:t>% vastanutest, et meede on vastanud nende vajadustele, mis on suhteliselt keskmine hinnang</w:t>
      </w:r>
      <w:r>
        <w:t xml:space="preserve"> (</w:t>
      </w:r>
      <w:r>
        <w:fldChar w:fldCharType="begin"/>
      </w:r>
      <w:r>
        <w:instrText xml:space="preserve"> REF _Ref114126988 \h </w:instrText>
      </w:r>
      <w:r>
        <w:fldChar w:fldCharType="separate"/>
      </w:r>
      <w:r w:rsidR="00273D17">
        <w:t xml:space="preserve">Joonis </w:t>
      </w:r>
      <w:r w:rsidR="00273D17">
        <w:rPr>
          <w:noProof/>
        </w:rPr>
        <w:t>26</w:t>
      </w:r>
      <w:r>
        <w:fldChar w:fldCharType="end"/>
      </w:r>
      <w:r>
        <w:t>).</w:t>
      </w:r>
    </w:p>
    <w:p w14:paraId="7E3FBFF3" w14:textId="3EEB0904" w:rsidR="001A1845" w:rsidRDefault="00DD740C" w:rsidP="002C2A5C">
      <w:pPr>
        <w:rPr>
          <w:lang w:eastAsia="en-US"/>
        </w:rPr>
      </w:pPr>
      <w:r>
        <w:rPr>
          <w:noProof/>
        </w:rPr>
        <w:drawing>
          <wp:inline distT="0" distB="0" distL="0" distR="0" wp14:anchorId="7EC4189D" wp14:editId="360EA4EC">
            <wp:extent cx="5760000" cy="2520000"/>
            <wp:effectExtent l="0" t="0" r="0" b="0"/>
            <wp:docPr id="39" name="Chart 39">
              <a:extLst xmlns:a="http://schemas.openxmlformats.org/drawingml/2006/main">
                <a:ext uri="{FF2B5EF4-FFF2-40B4-BE49-F238E27FC236}">
                  <a16:creationId xmlns:a16="http://schemas.microsoft.com/office/drawing/2014/main" id="{69780D81-6B00-00DF-8A6D-0A7BC56D9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40499A" w14:textId="7A0E0E98" w:rsidR="001A1845" w:rsidRDefault="001A1845" w:rsidP="001A1845">
      <w:pPr>
        <w:pStyle w:val="Caption"/>
      </w:pPr>
      <w:bookmarkStart w:id="97" w:name="_Ref114126988"/>
      <w:r>
        <w:t xml:space="preserve">Joonis </w:t>
      </w:r>
      <w:fldSimple w:instr=" SEQ Joonis \* ARABIC ">
        <w:r w:rsidR="00EA161D">
          <w:rPr>
            <w:noProof/>
          </w:rPr>
          <w:t>26</w:t>
        </w:r>
      </w:fldSimple>
      <w:bookmarkEnd w:id="97"/>
      <w:r>
        <w:t>. Meetmete vastavus vajadusele (k</w:t>
      </w:r>
      <w:r w:rsidR="00C44307">
        <w:t>ü</w:t>
      </w:r>
      <w:r>
        <w:t>sitlus; n=6</w:t>
      </w:r>
      <w:r w:rsidR="00DD740C">
        <w:t>8</w:t>
      </w:r>
      <w:r>
        <w:t>)</w:t>
      </w:r>
    </w:p>
    <w:p w14:paraId="6485062B" w14:textId="04302920" w:rsidR="006A5800" w:rsidRDefault="006A5800" w:rsidP="002C2A5C">
      <w:pPr>
        <w:rPr>
          <w:lang w:eastAsia="en-US"/>
        </w:rPr>
      </w:pPr>
    </w:p>
    <w:p w14:paraId="46A66381" w14:textId="77777777" w:rsidR="005D7DD7" w:rsidRDefault="005D7DD7" w:rsidP="002C2A5C">
      <w:pPr>
        <w:rPr>
          <w:lang w:eastAsia="en-US"/>
        </w:rPr>
      </w:pPr>
    </w:p>
    <w:p w14:paraId="12E44E83" w14:textId="5B1146E2" w:rsidR="00F400AB" w:rsidRDefault="00F400AB" w:rsidP="00F400AB">
      <w:pPr>
        <w:pStyle w:val="Heading3"/>
      </w:pPr>
      <w:bookmarkStart w:id="98" w:name="_Toc116214807"/>
      <w:r>
        <w:lastRenderedPageBreak/>
        <w:t>M1.2. Tooted ja teenused</w:t>
      </w:r>
      <w:bookmarkEnd w:id="98"/>
    </w:p>
    <w:p w14:paraId="3AAACF95" w14:textId="6A79DD79" w:rsidR="00700DFB" w:rsidRDefault="00700DFB" w:rsidP="00700DFB"/>
    <w:p w14:paraId="603269CF" w14:textId="2411F88C" w:rsidR="00DF6407" w:rsidRDefault="00DF6407" w:rsidP="00700DFB">
      <w:r w:rsidRPr="00DF6407">
        <w:t>Alameetme eesm</w:t>
      </w:r>
      <w:r w:rsidR="00C44307">
        <w:t>ä</w:t>
      </w:r>
      <w:r w:rsidRPr="00DF6407">
        <w:t>rgiks oli</w:t>
      </w:r>
      <w:r>
        <w:t>d p</w:t>
      </w:r>
      <w:r w:rsidRPr="00DF6407">
        <w:t xml:space="preserve">arendatud ja mitmekesistatud tooted ja teenused </w:t>
      </w:r>
      <w:r w:rsidR="00C319EF">
        <w:t>ja peamised toetatavad tegevused: koolitused, investeeringud teenuste ja toodete arendamiseks, rajatistesse ja v</w:t>
      </w:r>
      <w:r w:rsidR="00C44307">
        <w:t>ä</w:t>
      </w:r>
      <w:r w:rsidR="00C319EF">
        <w:t>iketaristusse.</w:t>
      </w:r>
    </w:p>
    <w:p w14:paraId="44CBC46F" w14:textId="6C72DC16" w:rsidR="00641360" w:rsidRDefault="00AA3CAC" w:rsidP="00700DFB">
      <w:r>
        <w:t>Toodete ja teenuste</w:t>
      </w:r>
      <w:r w:rsidR="00641360">
        <w:t xml:space="preserve"> arendamise</w:t>
      </w:r>
      <w:r w:rsidR="00641360" w:rsidRPr="0051059B">
        <w:t xml:space="preserve"> </w:t>
      </w:r>
      <w:r>
        <w:t>meetme</w:t>
      </w:r>
      <w:r w:rsidR="00641360" w:rsidRPr="0051059B">
        <w:t xml:space="preserve"> indikaatori</w:t>
      </w:r>
      <w:r w:rsidR="00641360">
        <w:t>te</w:t>
      </w:r>
      <w:r w:rsidR="00641360" w:rsidRPr="0051059B">
        <w:t>ks oli strateegias</w:t>
      </w:r>
      <w:r w:rsidR="00641360">
        <w:t xml:space="preserve"> seatud </w:t>
      </w:r>
      <w:r>
        <w:t>seitse</w:t>
      </w:r>
      <w:r w:rsidR="00641360">
        <w:t xml:space="preserve"> tulemus- ja v</w:t>
      </w:r>
      <w:r w:rsidR="00C44307">
        <w:t>ä</w:t>
      </w:r>
      <w:r w:rsidR="00641360">
        <w:t>ljundmõõdikut, millest</w:t>
      </w:r>
      <w:r w:rsidR="00655B05">
        <w:t xml:space="preserve"> pooled on t</w:t>
      </w:r>
      <w:r w:rsidR="00C44307">
        <w:t>ä</w:t>
      </w:r>
      <w:r w:rsidR="00655B05">
        <w:t>idetud ja teiste osas on tegelik tase 0</w:t>
      </w:r>
      <w:r w:rsidR="001C61F0">
        <w:t>, mis võib olla seotud nii sihiseadega kui ka fookuse hajumisega meetme rakendamisel, mitte ei n</w:t>
      </w:r>
      <w:r w:rsidR="00C44307">
        <w:t>ä</w:t>
      </w:r>
      <w:r w:rsidR="001C61F0">
        <w:t>ita otseselt, et meetme eesm</w:t>
      </w:r>
      <w:r w:rsidR="00C44307">
        <w:t>ä</w:t>
      </w:r>
      <w:r w:rsidR="001C61F0">
        <w:t xml:space="preserve">rgid saavutamata oleks. </w:t>
      </w:r>
      <w:r w:rsidR="00C44307">
        <w:t>Ü</w:t>
      </w:r>
      <w:r w:rsidR="001C61F0">
        <w:t xml:space="preserve">ldjuhul ettevõtetele suunatud meetmetes on koostöised projektid harvad, seega sellise sihi seadmisel oleks nende plaanitud tasemel saavutamine eeldanud LHKK aktiivset tegevust nende initsieerimisel </w:t>
      </w:r>
      <w:r w:rsidR="002876D9">
        <w:t>(</w:t>
      </w:r>
      <w:r w:rsidR="002876D9">
        <w:fldChar w:fldCharType="begin"/>
      </w:r>
      <w:r w:rsidR="002876D9">
        <w:instrText xml:space="preserve"> REF _Ref114136634 \h </w:instrText>
      </w:r>
      <w:r w:rsidR="002876D9">
        <w:fldChar w:fldCharType="separate"/>
      </w:r>
      <w:r w:rsidR="00E172A7">
        <w:t xml:space="preserve">Tabel </w:t>
      </w:r>
      <w:r w:rsidR="00E172A7">
        <w:rPr>
          <w:noProof/>
        </w:rPr>
        <w:t>34</w:t>
      </w:r>
      <w:r w:rsidR="002876D9">
        <w:fldChar w:fldCharType="end"/>
      </w:r>
      <w:r w:rsidR="002876D9">
        <w:t>)</w:t>
      </w:r>
      <w:r w:rsidR="00E172A7">
        <w:t>.</w:t>
      </w:r>
    </w:p>
    <w:p w14:paraId="4940F6AA" w14:textId="77777777" w:rsidR="00700DFB" w:rsidRPr="00700DFB" w:rsidRDefault="00700DFB" w:rsidP="00700DFB"/>
    <w:p w14:paraId="1C48305F" w14:textId="69340131" w:rsidR="006A5800" w:rsidRDefault="006A5800" w:rsidP="006A5800">
      <w:pPr>
        <w:pStyle w:val="Caption"/>
      </w:pPr>
      <w:bookmarkStart w:id="99" w:name="_Ref114136634"/>
      <w:r>
        <w:t xml:space="preserve">Tabel </w:t>
      </w:r>
      <w:fldSimple w:instr=" SEQ Tabel \* ARABIC ">
        <w:r w:rsidR="00E172A7">
          <w:rPr>
            <w:noProof/>
          </w:rPr>
          <w:t>34</w:t>
        </w:r>
      </w:fldSimple>
      <w:bookmarkEnd w:id="99"/>
      <w:r>
        <w:t>. LHK</w:t>
      </w:r>
      <w:r w:rsidRPr="00E5697C">
        <w:t xml:space="preserve">K strateegia </w:t>
      </w:r>
      <w:r w:rsidR="00655B05">
        <w:t xml:space="preserve">meetme 1.2 </w:t>
      </w:r>
      <w:r w:rsidRPr="00E5697C">
        <w:t>seiren</w:t>
      </w:r>
      <w:r w:rsidR="00C44307">
        <w:t>ä</w:t>
      </w:r>
      <w:r w:rsidRPr="00E5697C">
        <w:t>itajad (</w:t>
      </w:r>
      <w:r w:rsidR="00750DA6">
        <w:t>LHKK</w:t>
      </w:r>
      <w:r w:rsidRPr="00E5697C">
        <w:t xml:space="preserve"> seirearuanne 2021. a seisuga)</w:t>
      </w:r>
      <w:r w:rsidR="005D7DD7">
        <w:t xml:space="preserve"> </w:t>
      </w:r>
      <w:r w:rsidR="005D7DD7" w:rsidRPr="00E14649">
        <w:rPr>
          <w:color w:val="FF0000"/>
        </w:rPr>
        <w:t>(täpsustatakse 31.12.2022 seisuga)</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5464"/>
        <w:gridCol w:w="964"/>
        <w:gridCol w:w="1353"/>
        <w:gridCol w:w="1291"/>
      </w:tblGrid>
      <w:tr w:rsidR="00655B05" w:rsidRPr="00F1147A" w14:paraId="10DD63A3" w14:textId="77777777" w:rsidTr="00E172A7">
        <w:trPr>
          <w:trHeight w:val="227"/>
        </w:trPr>
        <w:tc>
          <w:tcPr>
            <w:tcW w:w="4820" w:type="dxa"/>
            <w:shd w:val="clear" w:color="auto" w:fill="auto"/>
            <w:noWrap/>
            <w:vAlign w:val="center"/>
            <w:hideMark/>
          </w:tcPr>
          <w:p w14:paraId="4553AA68" w14:textId="37B64F76"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Seiren</w:t>
            </w:r>
            <w:r w:rsidR="00C44307">
              <w:rPr>
                <w:rFonts w:eastAsia="Times New Roman" w:cs="Calibri"/>
                <w:b/>
                <w:bCs/>
                <w:color w:val="000000"/>
                <w:sz w:val="16"/>
                <w:szCs w:val="16"/>
              </w:rPr>
              <w:t>ä</w:t>
            </w:r>
            <w:r w:rsidRPr="00F1147A">
              <w:rPr>
                <w:rFonts w:eastAsia="Times New Roman" w:cs="Calibri"/>
                <w:b/>
                <w:bCs/>
                <w:color w:val="000000"/>
                <w:sz w:val="16"/>
                <w:szCs w:val="16"/>
              </w:rPr>
              <w:t>itaja nimetus</w:t>
            </w:r>
          </w:p>
        </w:tc>
        <w:tc>
          <w:tcPr>
            <w:tcW w:w="850" w:type="dxa"/>
            <w:shd w:val="clear" w:color="auto" w:fill="auto"/>
            <w:noWrap/>
            <w:vAlign w:val="center"/>
            <w:hideMark/>
          </w:tcPr>
          <w:p w14:paraId="35BD3A76" w14:textId="6D567C5C" w:rsidR="00655B05" w:rsidRPr="00F1147A" w:rsidRDefault="00C44307" w:rsidP="00081029">
            <w:pPr>
              <w:spacing w:after="0"/>
              <w:jc w:val="left"/>
              <w:rPr>
                <w:rFonts w:eastAsia="Times New Roman" w:cs="Calibri"/>
                <w:b/>
                <w:bCs/>
                <w:color w:val="000000"/>
                <w:sz w:val="16"/>
                <w:szCs w:val="16"/>
              </w:rPr>
            </w:pPr>
            <w:r>
              <w:rPr>
                <w:rFonts w:eastAsia="Times New Roman" w:cs="Calibri"/>
                <w:b/>
                <w:bCs/>
                <w:color w:val="000000"/>
                <w:sz w:val="16"/>
                <w:szCs w:val="16"/>
              </w:rPr>
              <w:t>Ü</w:t>
            </w:r>
            <w:r w:rsidR="00655B05" w:rsidRPr="00F1147A">
              <w:rPr>
                <w:rFonts w:eastAsia="Times New Roman" w:cs="Calibri"/>
                <w:b/>
                <w:bCs/>
                <w:color w:val="000000"/>
                <w:sz w:val="16"/>
                <w:szCs w:val="16"/>
              </w:rPr>
              <w:t>hik</w:t>
            </w:r>
          </w:p>
        </w:tc>
        <w:tc>
          <w:tcPr>
            <w:tcW w:w="1193" w:type="dxa"/>
            <w:shd w:val="clear" w:color="auto" w:fill="auto"/>
            <w:vAlign w:val="center"/>
            <w:hideMark/>
          </w:tcPr>
          <w:p w14:paraId="3778A32D" w14:textId="091B562D"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Sihtv</w:t>
            </w:r>
            <w:r w:rsidR="00C44307">
              <w:rPr>
                <w:rFonts w:eastAsia="Times New Roman" w:cs="Calibri"/>
                <w:b/>
                <w:bCs/>
                <w:color w:val="000000"/>
                <w:sz w:val="16"/>
                <w:szCs w:val="16"/>
              </w:rPr>
              <w:t>ää</w:t>
            </w:r>
            <w:r w:rsidRPr="00F1147A">
              <w:rPr>
                <w:rFonts w:eastAsia="Times New Roman" w:cs="Calibri"/>
                <w:b/>
                <w:bCs/>
                <w:color w:val="000000"/>
                <w:sz w:val="16"/>
                <w:szCs w:val="16"/>
              </w:rPr>
              <w:t>rtus aastaks 2020</w:t>
            </w:r>
          </w:p>
        </w:tc>
        <w:tc>
          <w:tcPr>
            <w:tcW w:w="1139" w:type="dxa"/>
            <w:shd w:val="clear" w:color="auto" w:fill="auto"/>
            <w:noWrap/>
            <w:vAlign w:val="center"/>
            <w:hideMark/>
          </w:tcPr>
          <w:p w14:paraId="2A18B4D0" w14:textId="77777777" w:rsidR="00655B05" w:rsidRPr="00F1147A" w:rsidRDefault="00655B05" w:rsidP="00081029">
            <w:pPr>
              <w:spacing w:after="0"/>
              <w:jc w:val="left"/>
              <w:rPr>
                <w:rFonts w:eastAsia="Times New Roman" w:cs="Calibri"/>
                <w:b/>
                <w:bCs/>
                <w:color w:val="000000"/>
                <w:sz w:val="16"/>
                <w:szCs w:val="16"/>
              </w:rPr>
            </w:pPr>
            <w:r>
              <w:rPr>
                <w:rFonts w:eastAsia="Times New Roman" w:cs="Calibri"/>
                <w:b/>
                <w:bCs/>
                <w:color w:val="000000"/>
                <w:sz w:val="16"/>
                <w:szCs w:val="16"/>
              </w:rPr>
              <w:t>Tegelik tase 2020</w:t>
            </w:r>
          </w:p>
        </w:tc>
      </w:tr>
      <w:tr w:rsidR="00655B05" w:rsidRPr="00F1147A" w14:paraId="401814B3" w14:textId="77777777" w:rsidTr="00E172A7">
        <w:trPr>
          <w:trHeight w:val="227"/>
        </w:trPr>
        <w:tc>
          <w:tcPr>
            <w:tcW w:w="4820" w:type="dxa"/>
            <w:shd w:val="clear" w:color="auto" w:fill="auto"/>
            <w:vAlign w:val="center"/>
            <w:hideMark/>
          </w:tcPr>
          <w:p w14:paraId="45FF5A68"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Projektide (arendatud toodete ja teenuste) arv</w:t>
            </w:r>
          </w:p>
        </w:tc>
        <w:tc>
          <w:tcPr>
            <w:tcW w:w="850" w:type="dxa"/>
            <w:shd w:val="clear" w:color="auto" w:fill="auto"/>
            <w:noWrap/>
            <w:vAlign w:val="center"/>
            <w:hideMark/>
          </w:tcPr>
          <w:p w14:paraId="703C24FD"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4E63FC9D"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30</w:t>
            </w:r>
          </w:p>
        </w:tc>
        <w:tc>
          <w:tcPr>
            <w:tcW w:w="1139" w:type="dxa"/>
            <w:shd w:val="clear" w:color="auto" w:fill="auto"/>
            <w:noWrap/>
            <w:vAlign w:val="center"/>
            <w:hideMark/>
          </w:tcPr>
          <w:p w14:paraId="6CDEF2DE"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00B050"/>
                <w:sz w:val="16"/>
                <w:szCs w:val="16"/>
              </w:rPr>
              <w:t>40</w:t>
            </w:r>
          </w:p>
        </w:tc>
      </w:tr>
      <w:tr w:rsidR="00655B05" w:rsidRPr="00F1147A" w14:paraId="6F9DEBD8" w14:textId="77777777" w:rsidTr="00E172A7">
        <w:trPr>
          <w:trHeight w:val="227"/>
        </w:trPr>
        <w:tc>
          <w:tcPr>
            <w:tcW w:w="4820" w:type="dxa"/>
            <w:shd w:val="clear" w:color="auto" w:fill="auto"/>
            <w:vAlign w:val="center"/>
            <w:hideMark/>
          </w:tcPr>
          <w:p w14:paraId="6415ABF0" w14:textId="1244D4B3" w:rsidR="00655B05" w:rsidRPr="00F1147A" w:rsidRDefault="00C44307" w:rsidP="00081029">
            <w:pPr>
              <w:spacing w:after="0"/>
              <w:jc w:val="left"/>
              <w:rPr>
                <w:rFonts w:eastAsia="Times New Roman" w:cs="Arial"/>
                <w:color w:val="000000"/>
                <w:sz w:val="16"/>
                <w:szCs w:val="16"/>
              </w:rPr>
            </w:pPr>
            <w:r>
              <w:rPr>
                <w:rFonts w:eastAsia="Times New Roman" w:cs="Arial"/>
                <w:color w:val="000000"/>
                <w:sz w:val="16"/>
                <w:szCs w:val="16"/>
              </w:rPr>
              <w:t>Ü</w:t>
            </w:r>
            <w:r w:rsidR="00655B05" w:rsidRPr="00F1147A">
              <w:rPr>
                <w:rFonts w:eastAsia="Times New Roman" w:cs="Arial"/>
                <w:color w:val="000000"/>
                <w:sz w:val="16"/>
                <w:szCs w:val="16"/>
              </w:rPr>
              <w:t xml:space="preserve">hisprojektide arv (eraldi koolitus- ja arendusprojektide arv, </w:t>
            </w:r>
            <w:r>
              <w:rPr>
                <w:rFonts w:eastAsia="Times New Roman" w:cs="Arial"/>
                <w:color w:val="000000"/>
                <w:sz w:val="16"/>
                <w:szCs w:val="16"/>
              </w:rPr>
              <w:t>ü</w:t>
            </w:r>
            <w:r w:rsidR="00655B05" w:rsidRPr="00F1147A">
              <w:rPr>
                <w:rFonts w:eastAsia="Times New Roman" w:cs="Arial"/>
                <w:color w:val="000000"/>
                <w:sz w:val="16"/>
                <w:szCs w:val="16"/>
              </w:rPr>
              <w:t xml:space="preserve">hisprojektide arv, mis ei ole seotud teadlastega, KOV osalusega </w:t>
            </w:r>
            <w:r>
              <w:rPr>
                <w:rFonts w:eastAsia="Times New Roman" w:cs="Arial"/>
                <w:color w:val="000000"/>
                <w:sz w:val="16"/>
                <w:szCs w:val="16"/>
              </w:rPr>
              <w:t>ü</w:t>
            </w:r>
            <w:r w:rsidR="00655B05" w:rsidRPr="00F1147A">
              <w:rPr>
                <w:rFonts w:eastAsia="Times New Roman" w:cs="Arial"/>
                <w:color w:val="000000"/>
                <w:sz w:val="16"/>
                <w:szCs w:val="16"/>
              </w:rPr>
              <w:t>hisprojektide arv)</w:t>
            </w:r>
          </w:p>
        </w:tc>
        <w:tc>
          <w:tcPr>
            <w:tcW w:w="850" w:type="dxa"/>
            <w:shd w:val="clear" w:color="auto" w:fill="auto"/>
            <w:noWrap/>
            <w:vAlign w:val="center"/>
            <w:hideMark/>
          </w:tcPr>
          <w:p w14:paraId="2E71F306"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6485090A"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20</w:t>
            </w:r>
          </w:p>
        </w:tc>
        <w:tc>
          <w:tcPr>
            <w:tcW w:w="1139" w:type="dxa"/>
            <w:shd w:val="clear" w:color="auto" w:fill="auto"/>
            <w:noWrap/>
            <w:vAlign w:val="center"/>
            <w:hideMark/>
          </w:tcPr>
          <w:p w14:paraId="5EB8B8FF"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07CA7A7C" w14:textId="77777777" w:rsidTr="00E172A7">
        <w:trPr>
          <w:trHeight w:val="227"/>
        </w:trPr>
        <w:tc>
          <w:tcPr>
            <w:tcW w:w="4820" w:type="dxa"/>
            <w:shd w:val="clear" w:color="auto" w:fill="auto"/>
            <w:vAlign w:val="center"/>
            <w:hideMark/>
          </w:tcPr>
          <w:p w14:paraId="44D8C3D1"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Kogukonnateenuste projektide arv</w:t>
            </w:r>
          </w:p>
        </w:tc>
        <w:tc>
          <w:tcPr>
            <w:tcW w:w="850" w:type="dxa"/>
            <w:shd w:val="clear" w:color="auto" w:fill="auto"/>
            <w:noWrap/>
            <w:vAlign w:val="center"/>
            <w:hideMark/>
          </w:tcPr>
          <w:p w14:paraId="4ADD0EFA"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1D9475CC"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30</w:t>
            </w:r>
          </w:p>
        </w:tc>
        <w:tc>
          <w:tcPr>
            <w:tcW w:w="1139" w:type="dxa"/>
            <w:shd w:val="clear" w:color="auto" w:fill="auto"/>
            <w:noWrap/>
            <w:vAlign w:val="center"/>
            <w:hideMark/>
          </w:tcPr>
          <w:p w14:paraId="6377D8F1"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23589013" w14:textId="77777777" w:rsidTr="00E172A7">
        <w:trPr>
          <w:trHeight w:val="227"/>
        </w:trPr>
        <w:tc>
          <w:tcPr>
            <w:tcW w:w="4820" w:type="dxa"/>
            <w:shd w:val="clear" w:color="auto" w:fill="auto"/>
            <w:vAlign w:val="center"/>
            <w:hideMark/>
          </w:tcPr>
          <w:p w14:paraId="38540E35"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Uuenduslike kogukonnateenuste projektide arv</w:t>
            </w:r>
          </w:p>
        </w:tc>
        <w:tc>
          <w:tcPr>
            <w:tcW w:w="850" w:type="dxa"/>
            <w:shd w:val="clear" w:color="auto" w:fill="auto"/>
            <w:noWrap/>
            <w:vAlign w:val="center"/>
            <w:hideMark/>
          </w:tcPr>
          <w:p w14:paraId="0BB1E6A4"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42E9DDD2"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15</w:t>
            </w:r>
          </w:p>
        </w:tc>
        <w:tc>
          <w:tcPr>
            <w:tcW w:w="1139" w:type="dxa"/>
            <w:shd w:val="clear" w:color="auto" w:fill="auto"/>
            <w:noWrap/>
            <w:vAlign w:val="center"/>
            <w:hideMark/>
          </w:tcPr>
          <w:p w14:paraId="20EF9CA1"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35365851" w14:textId="77777777" w:rsidTr="00E172A7">
        <w:trPr>
          <w:trHeight w:val="227"/>
        </w:trPr>
        <w:tc>
          <w:tcPr>
            <w:tcW w:w="4820" w:type="dxa"/>
            <w:shd w:val="clear" w:color="auto" w:fill="auto"/>
            <w:vAlign w:val="center"/>
            <w:hideMark/>
          </w:tcPr>
          <w:p w14:paraId="56364F4D"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Uuendatud ja/või parendatud  teenustest kasu saavate piirkonna elanike arv</w:t>
            </w:r>
          </w:p>
        </w:tc>
        <w:tc>
          <w:tcPr>
            <w:tcW w:w="850" w:type="dxa"/>
            <w:shd w:val="clear" w:color="auto" w:fill="auto"/>
            <w:noWrap/>
            <w:vAlign w:val="center"/>
            <w:hideMark/>
          </w:tcPr>
          <w:p w14:paraId="7C8D0F04"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elanik</w:t>
            </w:r>
          </w:p>
        </w:tc>
        <w:tc>
          <w:tcPr>
            <w:tcW w:w="1193" w:type="dxa"/>
            <w:shd w:val="clear" w:color="auto" w:fill="auto"/>
            <w:vAlign w:val="center"/>
            <w:hideMark/>
          </w:tcPr>
          <w:p w14:paraId="4A8608AF"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1 000</w:t>
            </w:r>
          </w:p>
        </w:tc>
        <w:tc>
          <w:tcPr>
            <w:tcW w:w="1139" w:type="dxa"/>
            <w:shd w:val="clear" w:color="auto" w:fill="auto"/>
            <w:noWrap/>
            <w:vAlign w:val="center"/>
            <w:hideMark/>
          </w:tcPr>
          <w:p w14:paraId="130801B6" w14:textId="77777777" w:rsidR="00655B05" w:rsidRPr="00F1147A" w:rsidRDefault="00655B05" w:rsidP="00081029">
            <w:pPr>
              <w:spacing w:after="0"/>
              <w:jc w:val="left"/>
              <w:rPr>
                <w:rFonts w:eastAsia="Times New Roman" w:cs="Calibri"/>
                <w:color w:val="00B050"/>
                <w:sz w:val="16"/>
                <w:szCs w:val="16"/>
              </w:rPr>
            </w:pPr>
            <w:r w:rsidRPr="00F1147A">
              <w:rPr>
                <w:rFonts w:eastAsia="Times New Roman" w:cs="Calibri"/>
                <w:color w:val="00B050"/>
                <w:sz w:val="16"/>
                <w:szCs w:val="16"/>
              </w:rPr>
              <w:t>67586</w:t>
            </w:r>
          </w:p>
        </w:tc>
      </w:tr>
      <w:tr w:rsidR="00655B05" w:rsidRPr="00F1147A" w14:paraId="186789EB" w14:textId="77777777" w:rsidTr="00E172A7">
        <w:trPr>
          <w:trHeight w:val="227"/>
        </w:trPr>
        <w:tc>
          <w:tcPr>
            <w:tcW w:w="4820" w:type="dxa"/>
            <w:shd w:val="clear" w:color="auto" w:fill="auto"/>
            <w:vAlign w:val="center"/>
            <w:hideMark/>
          </w:tcPr>
          <w:p w14:paraId="372845B4" w14:textId="52C90565"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Projektiga loodud või s</w:t>
            </w:r>
            <w:r w:rsidR="00C44307">
              <w:rPr>
                <w:rFonts w:eastAsia="Times New Roman" w:cs="Arial"/>
                <w:color w:val="000000"/>
                <w:sz w:val="16"/>
                <w:szCs w:val="16"/>
              </w:rPr>
              <w:t>ä</w:t>
            </w:r>
            <w:r w:rsidRPr="00F1147A">
              <w:rPr>
                <w:rFonts w:eastAsia="Times New Roman" w:cs="Arial"/>
                <w:color w:val="000000"/>
                <w:sz w:val="16"/>
                <w:szCs w:val="16"/>
              </w:rPr>
              <w:t>ilitatud alaliste töökohtade arv</w:t>
            </w:r>
          </w:p>
        </w:tc>
        <w:tc>
          <w:tcPr>
            <w:tcW w:w="850" w:type="dxa"/>
            <w:shd w:val="clear" w:color="auto" w:fill="auto"/>
            <w:noWrap/>
            <w:vAlign w:val="center"/>
            <w:hideMark/>
          </w:tcPr>
          <w:p w14:paraId="1F06E13C"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töökoht</w:t>
            </w:r>
          </w:p>
        </w:tc>
        <w:tc>
          <w:tcPr>
            <w:tcW w:w="1193" w:type="dxa"/>
            <w:shd w:val="clear" w:color="auto" w:fill="auto"/>
            <w:vAlign w:val="center"/>
            <w:hideMark/>
          </w:tcPr>
          <w:p w14:paraId="65FB8DBE"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5</w:t>
            </w:r>
          </w:p>
        </w:tc>
        <w:tc>
          <w:tcPr>
            <w:tcW w:w="1139" w:type="dxa"/>
            <w:shd w:val="clear" w:color="auto" w:fill="auto"/>
            <w:noWrap/>
            <w:vAlign w:val="center"/>
            <w:hideMark/>
          </w:tcPr>
          <w:p w14:paraId="7E798EC8" w14:textId="77777777" w:rsidR="00655B05" w:rsidRPr="00F1147A" w:rsidRDefault="00655B05" w:rsidP="00081029">
            <w:pPr>
              <w:spacing w:after="0"/>
              <w:jc w:val="left"/>
              <w:rPr>
                <w:rFonts w:eastAsia="Times New Roman" w:cs="Calibri"/>
                <w:color w:val="00B050"/>
                <w:sz w:val="16"/>
                <w:szCs w:val="16"/>
              </w:rPr>
            </w:pPr>
            <w:r w:rsidRPr="00F1147A">
              <w:rPr>
                <w:rFonts w:eastAsia="Times New Roman" w:cs="Calibri"/>
                <w:color w:val="00B050"/>
                <w:sz w:val="16"/>
                <w:szCs w:val="16"/>
              </w:rPr>
              <w:t>33,5</w:t>
            </w:r>
          </w:p>
        </w:tc>
      </w:tr>
      <w:tr w:rsidR="00655B05" w:rsidRPr="00F1147A" w14:paraId="475B7484" w14:textId="77777777" w:rsidTr="00E172A7">
        <w:trPr>
          <w:trHeight w:val="227"/>
        </w:trPr>
        <w:tc>
          <w:tcPr>
            <w:tcW w:w="4820" w:type="dxa"/>
            <w:shd w:val="clear" w:color="auto" w:fill="auto"/>
            <w:vAlign w:val="center"/>
            <w:hideMark/>
          </w:tcPr>
          <w:p w14:paraId="679BB6B1"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 xml:space="preserve">Piirkonna elanike rahulolu toodete ja teenustega, hinnangute olemus </w:t>
            </w:r>
          </w:p>
        </w:tc>
        <w:tc>
          <w:tcPr>
            <w:tcW w:w="850" w:type="dxa"/>
            <w:shd w:val="clear" w:color="auto" w:fill="auto"/>
            <w:noWrap/>
            <w:vAlign w:val="center"/>
            <w:hideMark/>
          </w:tcPr>
          <w:p w14:paraId="5BBCA267"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vAlign w:val="center"/>
            <w:hideMark/>
          </w:tcPr>
          <w:p w14:paraId="6EAF3E27"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 xml:space="preserve">- </w:t>
            </w:r>
          </w:p>
        </w:tc>
        <w:tc>
          <w:tcPr>
            <w:tcW w:w="1139" w:type="dxa"/>
            <w:shd w:val="clear" w:color="auto" w:fill="auto"/>
            <w:noWrap/>
            <w:vAlign w:val="center"/>
            <w:hideMark/>
          </w:tcPr>
          <w:p w14:paraId="53F05E38"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bl>
    <w:p w14:paraId="0BC3DCF7" w14:textId="77777777" w:rsidR="006A5800" w:rsidRPr="00376088" w:rsidRDefault="006A5800" w:rsidP="006A5800">
      <w:pPr>
        <w:spacing w:after="0"/>
        <w:jc w:val="left"/>
        <w:rPr>
          <w:rFonts w:ascii="Times New Roman" w:eastAsia="Times New Roman" w:hAnsi="Times New Roman" w:cs="Times New Roman"/>
        </w:rPr>
      </w:pPr>
    </w:p>
    <w:p w14:paraId="5BA4B15C" w14:textId="2E104474" w:rsidR="00F400AB" w:rsidRDefault="00641360" w:rsidP="00641360">
      <w:r w:rsidRPr="00372E37">
        <w:t>Liikmete seas l</w:t>
      </w:r>
      <w:r w:rsidR="00C44307">
        <w:t>ä</w:t>
      </w:r>
      <w:r w:rsidRPr="00372E37">
        <w:t>bi</w:t>
      </w:r>
      <w:r>
        <w:t xml:space="preserve"> </w:t>
      </w:r>
      <w:r w:rsidRPr="00372E37">
        <w:t>viidud k</w:t>
      </w:r>
      <w:r w:rsidR="00C44307">
        <w:t>ü</w:t>
      </w:r>
      <w:r w:rsidRPr="00372E37">
        <w:t>sitluse põhjal hindavad 6</w:t>
      </w:r>
      <w:r>
        <w:t>6</w:t>
      </w:r>
      <w:r w:rsidRPr="00372E37">
        <w:t>% vastanutest, et meede on vastanud nende vajadustele, mis on keskmine hinnang</w:t>
      </w:r>
      <w:r>
        <w:t xml:space="preserve"> (</w:t>
      </w:r>
      <w:r>
        <w:fldChar w:fldCharType="begin"/>
      </w:r>
      <w:r>
        <w:instrText xml:space="preserve"> REF _Ref114126988 \h </w:instrText>
      </w:r>
      <w:r>
        <w:fldChar w:fldCharType="separate"/>
      </w:r>
      <w:r w:rsidR="00E172A7">
        <w:t xml:space="preserve">Joonis </w:t>
      </w:r>
      <w:r w:rsidR="00E172A7">
        <w:rPr>
          <w:noProof/>
        </w:rPr>
        <w:t>26</w:t>
      </w:r>
      <w:r>
        <w:fldChar w:fldCharType="end"/>
      </w:r>
      <w:r>
        <w:t>).</w:t>
      </w:r>
    </w:p>
    <w:p w14:paraId="2443A284" w14:textId="77777777" w:rsidR="00E172A7" w:rsidRDefault="00E172A7" w:rsidP="00F400AB"/>
    <w:p w14:paraId="0234290B" w14:textId="26C7F4BB" w:rsidR="00F400AB" w:rsidRDefault="00F400AB" w:rsidP="00F400AB">
      <w:pPr>
        <w:pStyle w:val="Heading3"/>
      </w:pPr>
      <w:bookmarkStart w:id="100" w:name="_Toc116214808"/>
      <w:r>
        <w:t>M2.1. Kogukond</w:t>
      </w:r>
      <w:bookmarkEnd w:id="100"/>
    </w:p>
    <w:p w14:paraId="321C2280" w14:textId="7C64560C" w:rsidR="00C319EF" w:rsidRDefault="00C319EF" w:rsidP="00C319EF"/>
    <w:p w14:paraId="60D5FFA7" w14:textId="6E1D213F" w:rsidR="00C319EF" w:rsidRPr="00C319EF" w:rsidRDefault="00C319EF" w:rsidP="00C319EF">
      <w:r w:rsidRPr="00C319EF">
        <w:t>Alameetme eesm</w:t>
      </w:r>
      <w:r w:rsidR="00C44307">
        <w:t>ä</w:t>
      </w:r>
      <w:r w:rsidRPr="00C319EF">
        <w:t>rgiks on kogukonnad</w:t>
      </w:r>
      <w:r>
        <w:t>, kes</w:t>
      </w:r>
      <w:r w:rsidRPr="00C319EF">
        <w:t xml:space="preserve"> tunnevad oma kodukohta ja oskavad seda hoida</w:t>
      </w:r>
      <w:r>
        <w:t xml:space="preserve">. Meetme raames </w:t>
      </w:r>
      <w:r w:rsidRPr="00C319EF">
        <w:t xml:space="preserve">peamised toetatavad tegevused olid koolituse, </w:t>
      </w:r>
      <w:r>
        <w:t>õ</w:t>
      </w:r>
      <w:r w:rsidRPr="00C319EF">
        <w:t>ppereisid ning kodu ja kultuuriloo uurimine.</w:t>
      </w:r>
    </w:p>
    <w:p w14:paraId="26172BF7" w14:textId="1B9E614C" w:rsidR="00F400AB" w:rsidRDefault="001C61F0" w:rsidP="00F400AB">
      <w:r>
        <w:t>Kogukonna arendamise</w:t>
      </w:r>
      <w:r w:rsidRPr="0051059B">
        <w:t xml:space="preserve"> </w:t>
      </w:r>
      <w:r>
        <w:t>meetme</w:t>
      </w:r>
      <w:r w:rsidRPr="0051059B">
        <w:t xml:space="preserve"> indikaatori</w:t>
      </w:r>
      <w:r>
        <w:t>te</w:t>
      </w:r>
      <w:r w:rsidRPr="0051059B">
        <w:t>ks oli strateegias</w:t>
      </w:r>
      <w:r>
        <w:t xml:space="preserve"> seatud seitse tulemus- ja v</w:t>
      </w:r>
      <w:r w:rsidR="00C44307">
        <w:t>ä</w:t>
      </w:r>
      <w:r>
        <w:t xml:space="preserve">ljundmõõdikut, millest </w:t>
      </w:r>
      <w:r w:rsidR="00C319EF">
        <w:t xml:space="preserve">sarnaselt eelmistele meetmetele </w:t>
      </w:r>
      <w:r>
        <w:t>pooled on t</w:t>
      </w:r>
      <w:r w:rsidR="00C44307">
        <w:t>ä</w:t>
      </w:r>
      <w:r>
        <w:t>idetud ja teiste osas on tegelik tase</w:t>
      </w:r>
      <w:r w:rsidR="00C319EF">
        <w:t xml:space="preserve"> 0.</w:t>
      </w:r>
      <w:r w:rsidR="0030067D">
        <w:t xml:space="preserve"> Saavutatud on sihid, mis olid seotud koolituste l</w:t>
      </w:r>
      <w:r w:rsidR="00C44307">
        <w:t>ä</w:t>
      </w:r>
      <w:r w:rsidR="0030067D">
        <w:t xml:space="preserve">biviimise, </w:t>
      </w:r>
      <w:r w:rsidR="00024EBD">
        <w:t>nendes</w:t>
      </w:r>
      <w:r w:rsidR="0030067D">
        <w:t xml:space="preserve"> osalejate arvuga ning nende poolt uute teadmiste saamisega, arenguid ei olnud eelmise perioodi jooksul uuringute ega organiseerituse taseme osas</w:t>
      </w:r>
      <w:r w:rsidR="002876D9">
        <w:t xml:space="preserve"> (</w:t>
      </w:r>
      <w:r w:rsidR="002876D9">
        <w:fldChar w:fldCharType="begin"/>
      </w:r>
      <w:r w:rsidR="002876D9">
        <w:instrText xml:space="preserve"> REF _Ref114136620 \h </w:instrText>
      </w:r>
      <w:r w:rsidR="002876D9">
        <w:fldChar w:fldCharType="separate"/>
      </w:r>
      <w:r w:rsidR="00E172A7">
        <w:t xml:space="preserve">Tabel </w:t>
      </w:r>
      <w:r w:rsidR="00E172A7">
        <w:rPr>
          <w:noProof/>
        </w:rPr>
        <w:t>35</w:t>
      </w:r>
      <w:r w:rsidR="002876D9">
        <w:fldChar w:fldCharType="end"/>
      </w:r>
      <w:r w:rsidR="002876D9">
        <w:t>)</w:t>
      </w:r>
      <w:r w:rsidR="00E172A7">
        <w:t>.</w:t>
      </w:r>
    </w:p>
    <w:p w14:paraId="3952933D" w14:textId="77777777" w:rsidR="00700DFB" w:rsidRDefault="00700DFB" w:rsidP="00F400AB"/>
    <w:p w14:paraId="7B502D43" w14:textId="340179D0" w:rsidR="006A5800" w:rsidRDefault="006A5800" w:rsidP="006A5800">
      <w:pPr>
        <w:pStyle w:val="Caption"/>
      </w:pPr>
      <w:bookmarkStart w:id="101" w:name="_Ref114136620"/>
      <w:r>
        <w:t xml:space="preserve">Tabel </w:t>
      </w:r>
      <w:fldSimple w:instr=" SEQ Tabel \* ARABIC ">
        <w:r w:rsidR="00E172A7">
          <w:rPr>
            <w:noProof/>
          </w:rPr>
          <w:t>35</w:t>
        </w:r>
      </w:fldSimple>
      <w:bookmarkEnd w:id="101"/>
      <w:r>
        <w:t>. LHK</w:t>
      </w:r>
      <w:r w:rsidRPr="00E5697C">
        <w:t>K strateegia</w:t>
      </w:r>
      <w:r w:rsidR="00655B05">
        <w:t>meetme 2.1</w:t>
      </w:r>
      <w:r w:rsidRPr="00E5697C">
        <w:t xml:space="preserve"> seiren</w:t>
      </w:r>
      <w:r w:rsidR="00C44307">
        <w:t>ä</w:t>
      </w:r>
      <w:r w:rsidRPr="00E5697C">
        <w:t>itajad (</w:t>
      </w:r>
      <w:r w:rsidR="00750DA6">
        <w:t>LHKK</w:t>
      </w:r>
      <w:r w:rsidRPr="00E5697C">
        <w:t xml:space="preserve"> seirearuanne 2021. a seisuga)</w:t>
      </w:r>
      <w:r w:rsidR="005D7DD7">
        <w:t xml:space="preserve"> </w:t>
      </w:r>
      <w:r w:rsidR="005D7DD7" w:rsidRPr="00E14649">
        <w:rPr>
          <w:color w:val="FF0000"/>
        </w:rPr>
        <w:t>(täpsustatakse 31.12.2022 seisuga)</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5464"/>
        <w:gridCol w:w="964"/>
        <w:gridCol w:w="1353"/>
        <w:gridCol w:w="1291"/>
      </w:tblGrid>
      <w:tr w:rsidR="00655B05" w:rsidRPr="00F1147A" w14:paraId="17E1FBD0" w14:textId="77777777" w:rsidTr="00024EBD">
        <w:trPr>
          <w:trHeight w:val="227"/>
        </w:trPr>
        <w:tc>
          <w:tcPr>
            <w:tcW w:w="4820" w:type="dxa"/>
            <w:shd w:val="clear" w:color="auto" w:fill="auto"/>
            <w:noWrap/>
            <w:vAlign w:val="center"/>
            <w:hideMark/>
          </w:tcPr>
          <w:p w14:paraId="74AFB73D" w14:textId="4BB8D277"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Seiren</w:t>
            </w:r>
            <w:r w:rsidR="00C44307">
              <w:rPr>
                <w:rFonts w:eastAsia="Times New Roman" w:cs="Calibri"/>
                <w:b/>
                <w:bCs/>
                <w:color w:val="000000"/>
                <w:sz w:val="16"/>
                <w:szCs w:val="16"/>
              </w:rPr>
              <w:t>ä</w:t>
            </w:r>
            <w:r w:rsidRPr="00F1147A">
              <w:rPr>
                <w:rFonts w:eastAsia="Times New Roman" w:cs="Calibri"/>
                <w:b/>
                <w:bCs/>
                <w:color w:val="000000"/>
                <w:sz w:val="16"/>
                <w:szCs w:val="16"/>
              </w:rPr>
              <w:t>itaja nimetus</w:t>
            </w:r>
          </w:p>
        </w:tc>
        <w:tc>
          <w:tcPr>
            <w:tcW w:w="850" w:type="dxa"/>
            <w:shd w:val="clear" w:color="auto" w:fill="auto"/>
            <w:noWrap/>
            <w:vAlign w:val="center"/>
            <w:hideMark/>
          </w:tcPr>
          <w:p w14:paraId="1415849E" w14:textId="5B060090" w:rsidR="00655B05" w:rsidRPr="00F1147A" w:rsidRDefault="00C44307" w:rsidP="00081029">
            <w:pPr>
              <w:spacing w:after="0"/>
              <w:jc w:val="left"/>
              <w:rPr>
                <w:rFonts w:eastAsia="Times New Roman" w:cs="Calibri"/>
                <w:b/>
                <w:bCs/>
                <w:color w:val="000000"/>
                <w:sz w:val="16"/>
                <w:szCs w:val="16"/>
              </w:rPr>
            </w:pPr>
            <w:r>
              <w:rPr>
                <w:rFonts w:eastAsia="Times New Roman" w:cs="Calibri"/>
                <w:b/>
                <w:bCs/>
                <w:color w:val="000000"/>
                <w:sz w:val="16"/>
                <w:szCs w:val="16"/>
              </w:rPr>
              <w:t>Ü</w:t>
            </w:r>
            <w:r w:rsidR="00655B05" w:rsidRPr="00F1147A">
              <w:rPr>
                <w:rFonts w:eastAsia="Times New Roman" w:cs="Calibri"/>
                <w:b/>
                <w:bCs/>
                <w:color w:val="000000"/>
                <w:sz w:val="16"/>
                <w:szCs w:val="16"/>
              </w:rPr>
              <w:t>hik</w:t>
            </w:r>
          </w:p>
        </w:tc>
        <w:tc>
          <w:tcPr>
            <w:tcW w:w="1193" w:type="dxa"/>
            <w:shd w:val="clear" w:color="auto" w:fill="auto"/>
            <w:vAlign w:val="center"/>
            <w:hideMark/>
          </w:tcPr>
          <w:p w14:paraId="188D52C7" w14:textId="490976BD"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Sihtv</w:t>
            </w:r>
            <w:r w:rsidR="00C44307">
              <w:rPr>
                <w:rFonts w:eastAsia="Times New Roman" w:cs="Calibri"/>
                <w:b/>
                <w:bCs/>
                <w:color w:val="000000"/>
                <w:sz w:val="16"/>
                <w:szCs w:val="16"/>
              </w:rPr>
              <w:t>ää</w:t>
            </w:r>
            <w:r w:rsidRPr="00F1147A">
              <w:rPr>
                <w:rFonts w:eastAsia="Times New Roman" w:cs="Calibri"/>
                <w:b/>
                <w:bCs/>
                <w:color w:val="000000"/>
                <w:sz w:val="16"/>
                <w:szCs w:val="16"/>
              </w:rPr>
              <w:t>rtus aastaks 2020</w:t>
            </w:r>
          </w:p>
        </w:tc>
        <w:tc>
          <w:tcPr>
            <w:tcW w:w="1139" w:type="dxa"/>
            <w:shd w:val="clear" w:color="auto" w:fill="auto"/>
            <w:noWrap/>
            <w:vAlign w:val="center"/>
            <w:hideMark/>
          </w:tcPr>
          <w:p w14:paraId="00AD6AAC" w14:textId="77777777" w:rsidR="00655B05" w:rsidRPr="00F1147A" w:rsidRDefault="00655B05" w:rsidP="00081029">
            <w:pPr>
              <w:spacing w:after="0"/>
              <w:jc w:val="left"/>
              <w:rPr>
                <w:rFonts w:eastAsia="Times New Roman" w:cs="Calibri"/>
                <w:b/>
                <w:bCs/>
                <w:color w:val="000000"/>
                <w:sz w:val="16"/>
                <w:szCs w:val="16"/>
              </w:rPr>
            </w:pPr>
            <w:r>
              <w:rPr>
                <w:rFonts w:eastAsia="Times New Roman" w:cs="Calibri"/>
                <w:b/>
                <w:bCs/>
                <w:color w:val="000000"/>
                <w:sz w:val="16"/>
                <w:szCs w:val="16"/>
              </w:rPr>
              <w:t>Tegelik tase 2020</w:t>
            </w:r>
          </w:p>
        </w:tc>
      </w:tr>
      <w:tr w:rsidR="00655B05" w:rsidRPr="00F1147A" w14:paraId="1E7B8BC1" w14:textId="77777777" w:rsidTr="00024EBD">
        <w:trPr>
          <w:trHeight w:val="227"/>
        </w:trPr>
        <w:tc>
          <w:tcPr>
            <w:tcW w:w="4820" w:type="dxa"/>
            <w:shd w:val="clear" w:color="auto" w:fill="auto"/>
            <w:vAlign w:val="center"/>
            <w:hideMark/>
          </w:tcPr>
          <w:p w14:paraId="0912036F"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Koolituste arv</w:t>
            </w:r>
          </w:p>
        </w:tc>
        <w:tc>
          <w:tcPr>
            <w:tcW w:w="850" w:type="dxa"/>
            <w:shd w:val="clear" w:color="auto" w:fill="auto"/>
            <w:noWrap/>
            <w:vAlign w:val="center"/>
            <w:hideMark/>
          </w:tcPr>
          <w:p w14:paraId="131A63F6"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76799567"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10</w:t>
            </w:r>
          </w:p>
        </w:tc>
        <w:tc>
          <w:tcPr>
            <w:tcW w:w="1139" w:type="dxa"/>
            <w:shd w:val="clear" w:color="auto" w:fill="auto"/>
            <w:noWrap/>
            <w:vAlign w:val="center"/>
            <w:hideMark/>
          </w:tcPr>
          <w:p w14:paraId="316583BC" w14:textId="77777777" w:rsidR="00655B05" w:rsidRPr="00F1147A" w:rsidRDefault="00655B05" w:rsidP="00081029">
            <w:pPr>
              <w:spacing w:after="0"/>
              <w:jc w:val="left"/>
              <w:rPr>
                <w:rFonts w:eastAsia="Times New Roman" w:cs="Calibri"/>
                <w:color w:val="00B050"/>
                <w:sz w:val="16"/>
                <w:szCs w:val="16"/>
              </w:rPr>
            </w:pPr>
            <w:r w:rsidRPr="00F1147A">
              <w:rPr>
                <w:rFonts w:eastAsia="Times New Roman" w:cs="Calibri"/>
                <w:color w:val="00B050"/>
                <w:sz w:val="16"/>
                <w:szCs w:val="16"/>
              </w:rPr>
              <w:t>34</w:t>
            </w:r>
          </w:p>
        </w:tc>
      </w:tr>
      <w:tr w:rsidR="00655B05" w:rsidRPr="00F1147A" w14:paraId="11F2ACD5" w14:textId="77777777" w:rsidTr="00024EBD">
        <w:trPr>
          <w:trHeight w:val="227"/>
        </w:trPr>
        <w:tc>
          <w:tcPr>
            <w:tcW w:w="4820" w:type="dxa"/>
            <w:shd w:val="clear" w:color="auto" w:fill="auto"/>
            <w:vAlign w:val="center"/>
            <w:hideMark/>
          </w:tcPr>
          <w:p w14:paraId="0432CDB9"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Koolitustel osalejate arv</w:t>
            </w:r>
          </w:p>
        </w:tc>
        <w:tc>
          <w:tcPr>
            <w:tcW w:w="850" w:type="dxa"/>
            <w:shd w:val="clear" w:color="auto" w:fill="auto"/>
            <w:noWrap/>
            <w:vAlign w:val="center"/>
            <w:hideMark/>
          </w:tcPr>
          <w:p w14:paraId="2C0AF63E"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osalejat</w:t>
            </w:r>
          </w:p>
        </w:tc>
        <w:tc>
          <w:tcPr>
            <w:tcW w:w="1193" w:type="dxa"/>
            <w:shd w:val="clear" w:color="auto" w:fill="auto"/>
            <w:vAlign w:val="center"/>
            <w:hideMark/>
          </w:tcPr>
          <w:p w14:paraId="3B957FAA"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70</w:t>
            </w:r>
          </w:p>
        </w:tc>
        <w:tc>
          <w:tcPr>
            <w:tcW w:w="1139" w:type="dxa"/>
            <w:shd w:val="clear" w:color="auto" w:fill="auto"/>
            <w:noWrap/>
            <w:vAlign w:val="center"/>
            <w:hideMark/>
          </w:tcPr>
          <w:p w14:paraId="714F801C" w14:textId="77777777" w:rsidR="00655B05" w:rsidRPr="00F1147A" w:rsidRDefault="00655B05" w:rsidP="00081029">
            <w:pPr>
              <w:spacing w:after="0"/>
              <w:jc w:val="left"/>
              <w:rPr>
                <w:rFonts w:eastAsia="Times New Roman" w:cs="Calibri"/>
                <w:color w:val="00B050"/>
                <w:sz w:val="16"/>
                <w:szCs w:val="16"/>
              </w:rPr>
            </w:pPr>
            <w:r w:rsidRPr="00F1147A">
              <w:rPr>
                <w:rFonts w:eastAsia="Times New Roman" w:cs="Calibri"/>
                <w:color w:val="00B050"/>
                <w:sz w:val="16"/>
                <w:szCs w:val="16"/>
              </w:rPr>
              <w:t>755</w:t>
            </w:r>
          </w:p>
        </w:tc>
      </w:tr>
      <w:tr w:rsidR="00655B05" w:rsidRPr="00F1147A" w14:paraId="7DBB2B19" w14:textId="77777777" w:rsidTr="00024EBD">
        <w:trPr>
          <w:trHeight w:val="227"/>
        </w:trPr>
        <w:tc>
          <w:tcPr>
            <w:tcW w:w="4820" w:type="dxa"/>
            <w:shd w:val="clear" w:color="auto" w:fill="auto"/>
            <w:vAlign w:val="center"/>
            <w:hideMark/>
          </w:tcPr>
          <w:p w14:paraId="305BBE36"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lastRenderedPageBreak/>
              <w:t>Uuringuprojektide arv</w:t>
            </w:r>
          </w:p>
        </w:tc>
        <w:tc>
          <w:tcPr>
            <w:tcW w:w="850" w:type="dxa"/>
            <w:shd w:val="clear" w:color="auto" w:fill="auto"/>
            <w:noWrap/>
            <w:vAlign w:val="center"/>
            <w:hideMark/>
          </w:tcPr>
          <w:p w14:paraId="4A9CF25C"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020A9DF9"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5</w:t>
            </w:r>
          </w:p>
        </w:tc>
        <w:tc>
          <w:tcPr>
            <w:tcW w:w="1139" w:type="dxa"/>
            <w:shd w:val="clear" w:color="auto" w:fill="auto"/>
            <w:noWrap/>
            <w:vAlign w:val="center"/>
            <w:hideMark/>
          </w:tcPr>
          <w:p w14:paraId="6C5B182B"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FF0000"/>
                <w:sz w:val="16"/>
                <w:szCs w:val="16"/>
              </w:rPr>
              <w:t>0</w:t>
            </w:r>
          </w:p>
        </w:tc>
      </w:tr>
      <w:tr w:rsidR="00655B05" w:rsidRPr="00F1147A" w14:paraId="31BEA708" w14:textId="77777777" w:rsidTr="00024EBD">
        <w:trPr>
          <w:trHeight w:val="227"/>
        </w:trPr>
        <w:tc>
          <w:tcPr>
            <w:tcW w:w="4820" w:type="dxa"/>
            <w:shd w:val="clear" w:color="auto" w:fill="auto"/>
            <w:vAlign w:val="center"/>
            <w:hideMark/>
          </w:tcPr>
          <w:p w14:paraId="65388AEC"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Teadmiste ja/või oskuste kasv ja rakendamine</w:t>
            </w:r>
          </w:p>
        </w:tc>
        <w:tc>
          <w:tcPr>
            <w:tcW w:w="850" w:type="dxa"/>
            <w:shd w:val="clear" w:color="auto" w:fill="auto"/>
            <w:noWrap/>
            <w:vAlign w:val="center"/>
            <w:hideMark/>
          </w:tcPr>
          <w:p w14:paraId="45367E5D"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vAlign w:val="center"/>
            <w:hideMark/>
          </w:tcPr>
          <w:p w14:paraId="569A8E93"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60%</w:t>
            </w:r>
          </w:p>
        </w:tc>
        <w:tc>
          <w:tcPr>
            <w:tcW w:w="1139" w:type="dxa"/>
            <w:shd w:val="clear" w:color="auto" w:fill="auto"/>
            <w:noWrap/>
            <w:vAlign w:val="center"/>
            <w:hideMark/>
          </w:tcPr>
          <w:p w14:paraId="025C809D"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356</w:t>
            </w:r>
          </w:p>
        </w:tc>
      </w:tr>
      <w:tr w:rsidR="00655B05" w:rsidRPr="00F1147A" w14:paraId="2922370E" w14:textId="77777777" w:rsidTr="00024EBD">
        <w:trPr>
          <w:trHeight w:val="227"/>
        </w:trPr>
        <w:tc>
          <w:tcPr>
            <w:tcW w:w="4820" w:type="dxa"/>
            <w:shd w:val="clear" w:color="auto" w:fill="auto"/>
            <w:vAlign w:val="center"/>
            <w:hideMark/>
          </w:tcPr>
          <w:p w14:paraId="6B814028" w14:textId="7820258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Organiseerituse taseme tõus piirkonna kogukondades, kodaniku</w:t>
            </w:r>
            <w:r w:rsidR="00C44307">
              <w:rPr>
                <w:rFonts w:eastAsia="Times New Roman" w:cs="Arial"/>
                <w:color w:val="000000"/>
                <w:sz w:val="16"/>
                <w:szCs w:val="16"/>
              </w:rPr>
              <w:t>ü</w:t>
            </w:r>
            <w:r w:rsidRPr="00F1147A">
              <w:rPr>
                <w:rFonts w:eastAsia="Times New Roman" w:cs="Arial"/>
                <w:color w:val="000000"/>
                <w:sz w:val="16"/>
                <w:szCs w:val="16"/>
              </w:rPr>
              <w:t>henduste asutamise kasv (kvantitatiivne)</w:t>
            </w:r>
          </w:p>
        </w:tc>
        <w:tc>
          <w:tcPr>
            <w:tcW w:w="850" w:type="dxa"/>
            <w:shd w:val="clear" w:color="auto" w:fill="auto"/>
            <w:noWrap/>
            <w:vAlign w:val="center"/>
            <w:hideMark/>
          </w:tcPr>
          <w:p w14:paraId="58873BBC"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vAlign w:val="center"/>
            <w:hideMark/>
          </w:tcPr>
          <w:p w14:paraId="570B8937"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10%</w:t>
            </w:r>
          </w:p>
        </w:tc>
        <w:tc>
          <w:tcPr>
            <w:tcW w:w="1139" w:type="dxa"/>
            <w:shd w:val="clear" w:color="auto" w:fill="auto"/>
            <w:noWrap/>
            <w:vAlign w:val="center"/>
            <w:hideMark/>
          </w:tcPr>
          <w:p w14:paraId="709BEEBA"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16E6CC2A" w14:textId="77777777" w:rsidTr="00024EBD">
        <w:trPr>
          <w:trHeight w:val="227"/>
        </w:trPr>
        <w:tc>
          <w:tcPr>
            <w:tcW w:w="4820" w:type="dxa"/>
            <w:shd w:val="clear" w:color="auto" w:fill="auto"/>
            <w:vAlign w:val="center"/>
            <w:hideMark/>
          </w:tcPr>
          <w:p w14:paraId="3B145C09"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Organiseerituse taseme tõus piirkonna kogukondades (kvalitatiivne)</w:t>
            </w:r>
          </w:p>
        </w:tc>
        <w:tc>
          <w:tcPr>
            <w:tcW w:w="850" w:type="dxa"/>
            <w:shd w:val="clear" w:color="auto" w:fill="auto"/>
            <w:noWrap/>
            <w:vAlign w:val="center"/>
            <w:hideMark/>
          </w:tcPr>
          <w:p w14:paraId="171B8F3A"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vAlign w:val="center"/>
            <w:hideMark/>
          </w:tcPr>
          <w:p w14:paraId="17526243"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w:t>
            </w:r>
          </w:p>
        </w:tc>
        <w:tc>
          <w:tcPr>
            <w:tcW w:w="1139" w:type="dxa"/>
            <w:shd w:val="clear" w:color="auto" w:fill="auto"/>
            <w:noWrap/>
            <w:vAlign w:val="center"/>
            <w:hideMark/>
          </w:tcPr>
          <w:p w14:paraId="4E907509"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bl>
    <w:p w14:paraId="56405C8F" w14:textId="22CD796A" w:rsidR="006A5800" w:rsidRDefault="006A5800" w:rsidP="006A5800">
      <w:pPr>
        <w:spacing w:after="0"/>
        <w:jc w:val="left"/>
        <w:rPr>
          <w:rFonts w:ascii="Times New Roman" w:eastAsia="Times New Roman" w:hAnsi="Times New Roman" w:cs="Times New Roman"/>
        </w:rPr>
      </w:pPr>
    </w:p>
    <w:p w14:paraId="3FB7A057" w14:textId="0AD51185" w:rsidR="001C61F0" w:rsidRPr="00376088" w:rsidRDefault="001C61F0" w:rsidP="001C61F0">
      <w:r w:rsidRPr="00372E37">
        <w:t>Liikmete seas l</w:t>
      </w:r>
      <w:r w:rsidR="00C44307">
        <w:t>ä</w:t>
      </w:r>
      <w:r w:rsidRPr="00372E37">
        <w:t>bi</w:t>
      </w:r>
      <w:r>
        <w:t xml:space="preserve"> </w:t>
      </w:r>
      <w:r w:rsidRPr="00372E37">
        <w:t>viidud k</w:t>
      </w:r>
      <w:r w:rsidR="00C44307">
        <w:t>ü</w:t>
      </w:r>
      <w:r w:rsidRPr="00372E37">
        <w:t xml:space="preserve">sitluse põhjal hindavad </w:t>
      </w:r>
      <w:r>
        <w:t>71</w:t>
      </w:r>
      <w:r w:rsidRPr="00372E37">
        <w:t xml:space="preserve">% vastanutest, et meede on vastanud nende vajadustele, mis </w:t>
      </w:r>
      <w:r>
        <w:t xml:space="preserve">kõige kõrgem </w:t>
      </w:r>
      <w:r w:rsidRPr="00372E37">
        <w:t>hinnang</w:t>
      </w:r>
      <w:r>
        <w:t xml:space="preserve"> (</w:t>
      </w:r>
      <w:r>
        <w:fldChar w:fldCharType="begin"/>
      </w:r>
      <w:r>
        <w:instrText xml:space="preserve"> REF _Ref114126988 \h </w:instrText>
      </w:r>
      <w:r>
        <w:fldChar w:fldCharType="separate"/>
      </w:r>
      <w:r w:rsidR="00024EBD">
        <w:t xml:space="preserve">Joonis </w:t>
      </w:r>
      <w:r w:rsidR="00024EBD">
        <w:rPr>
          <w:noProof/>
        </w:rPr>
        <w:t>26</w:t>
      </w:r>
      <w:r>
        <w:fldChar w:fldCharType="end"/>
      </w:r>
      <w:r>
        <w:t>).</w:t>
      </w:r>
    </w:p>
    <w:p w14:paraId="56CFC1F1" w14:textId="77777777" w:rsidR="006A5800" w:rsidRDefault="006A5800" w:rsidP="00F400AB"/>
    <w:p w14:paraId="61FE7993" w14:textId="53C0DA58" w:rsidR="00F400AB" w:rsidRDefault="00F400AB" w:rsidP="00F400AB">
      <w:pPr>
        <w:pStyle w:val="Heading3"/>
      </w:pPr>
      <w:bookmarkStart w:id="102" w:name="_Toc116214809"/>
      <w:r>
        <w:t>M2.2. Elukeskkond</w:t>
      </w:r>
      <w:bookmarkEnd w:id="102"/>
    </w:p>
    <w:p w14:paraId="7A8ADAE2" w14:textId="632E343E" w:rsidR="00F400AB" w:rsidRDefault="00F400AB" w:rsidP="00F400AB"/>
    <w:p w14:paraId="002C59FC" w14:textId="1C223CA2" w:rsidR="0030067D" w:rsidRDefault="0030067D" w:rsidP="00F400AB">
      <w:r w:rsidRPr="0030067D">
        <w:t>Alameetme eesm</w:t>
      </w:r>
      <w:r w:rsidR="00C44307">
        <w:t>ä</w:t>
      </w:r>
      <w:r w:rsidRPr="0030067D">
        <w:t>rgiks o</w:t>
      </w:r>
      <w:r>
        <w:t>li k</w:t>
      </w:r>
      <w:r w:rsidRPr="0030067D">
        <w:t xml:space="preserve">orrastatud ja turvaline elukeskkond. </w:t>
      </w:r>
      <w:r>
        <w:t xml:space="preserve">Meetme raames </w:t>
      </w:r>
      <w:r w:rsidRPr="00C319EF">
        <w:t>peamised toetatavad tegevused olid</w:t>
      </w:r>
      <w:r w:rsidR="002876D9">
        <w:t xml:space="preserve"> i</w:t>
      </w:r>
      <w:r>
        <w:t>nvesteeringud a</w:t>
      </w:r>
      <w:r w:rsidRPr="0030067D">
        <w:t>jaloo- ja kultuurip</w:t>
      </w:r>
      <w:r w:rsidR="00C44307">
        <w:t>ä</w:t>
      </w:r>
      <w:r w:rsidRPr="0030067D">
        <w:t>randi objektide korrastami</w:t>
      </w:r>
      <w:r>
        <w:t xml:space="preserve">seks, </w:t>
      </w:r>
      <w:r w:rsidRPr="0030067D">
        <w:t xml:space="preserve">turvalisusesse </w:t>
      </w:r>
      <w:r w:rsidR="002876D9">
        <w:t>tagamiseks ning av</w:t>
      </w:r>
      <w:r w:rsidRPr="0030067D">
        <w:t>alike puhkealade ja -objektide korrastami</w:t>
      </w:r>
      <w:r w:rsidR="002876D9">
        <w:t>seks</w:t>
      </w:r>
      <w:r w:rsidRPr="0030067D">
        <w:t xml:space="preserve"> ja rajami</w:t>
      </w:r>
      <w:r w:rsidR="002876D9">
        <w:t>seks.</w:t>
      </w:r>
    </w:p>
    <w:p w14:paraId="4DFD3CFB" w14:textId="7208BA32" w:rsidR="002876D9" w:rsidRDefault="002876D9" w:rsidP="00F400AB">
      <w:r>
        <w:t>Kogukonna arendamise</w:t>
      </w:r>
      <w:r w:rsidRPr="0051059B">
        <w:t xml:space="preserve"> </w:t>
      </w:r>
      <w:r>
        <w:t>meetme</w:t>
      </w:r>
      <w:r w:rsidRPr="0051059B">
        <w:t xml:space="preserve"> indikaatori</w:t>
      </w:r>
      <w:r>
        <w:t>te</w:t>
      </w:r>
      <w:r w:rsidRPr="0051059B">
        <w:t>ks oli strateegias</w:t>
      </w:r>
      <w:r>
        <w:t xml:space="preserve"> seatud kuus tulemus- ja v</w:t>
      </w:r>
      <w:r w:rsidR="00C44307">
        <w:t>ä</w:t>
      </w:r>
      <w:r>
        <w:t>ljundmõõdikut, millest kaks on t</w:t>
      </w:r>
      <w:r w:rsidR="00C44307">
        <w:t>ä</w:t>
      </w:r>
      <w:r>
        <w:t>idetud. Eelmise perioodi jooksul t</w:t>
      </w:r>
      <w:r w:rsidR="00C44307">
        <w:t>ä</w:t>
      </w:r>
      <w:r>
        <w:t>ideti avalike alade ja objektide korrastamisele ning uuendatud või parendatud teenustest kasusaavate elanike osas, t</w:t>
      </w:r>
      <w:r w:rsidR="00C44307">
        <w:t>ä</w:t>
      </w:r>
      <w:r>
        <w:t>itmata j</w:t>
      </w:r>
      <w:r w:rsidR="00C44307">
        <w:t>ä</w:t>
      </w:r>
      <w:r>
        <w:t>id sihid kogukonnateenustele suunatud projektide arvu ja projektidega loodud töökohtade osas (</w:t>
      </w:r>
      <w:r>
        <w:fldChar w:fldCharType="begin"/>
      </w:r>
      <w:r>
        <w:instrText xml:space="preserve"> REF _Ref114136606 \h </w:instrText>
      </w:r>
      <w:r>
        <w:fldChar w:fldCharType="separate"/>
      </w:r>
      <w:r w:rsidR="00750DA6">
        <w:t xml:space="preserve">Tabel </w:t>
      </w:r>
      <w:r w:rsidR="00750DA6">
        <w:rPr>
          <w:noProof/>
        </w:rPr>
        <w:t>36</w:t>
      </w:r>
      <w:r>
        <w:fldChar w:fldCharType="end"/>
      </w:r>
      <w:r>
        <w:t>).</w:t>
      </w:r>
    </w:p>
    <w:p w14:paraId="298275C8" w14:textId="77777777" w:rsidR="00700DFB" w:rsidRDefault="00700DFB" w:rsidP="00F400AB"/>
    <w:p w14:paraId="7E2BB31C" w14:textId="3338AB67" w:rsidR="006A5800" w:rsidRDefault="006A5800" w:rsidP="006A5800">
      <w:pPr>
        <w:pStyle w:val="Caption"/>
      </w:pPr>
      <w:bookmarkStart w:id="103" w:name="_Ref114136606"/>
      <w:r>
        <w:t xml:space="preserve">Tabel </w:t>
      </w:r>
      <w:fldSimple w:instr=" SEQ Tabel \* ARABIC ">
        <w:r w:rsidR="00750DA6">
          <w:rPr>
            <w:noProof/>
          </w:rPr>
          <w:t>36</w:t>
        </w:r>
      </w:fldSimple>
      <w:bookmarkEnd w:id="103"/>
      <w:r>
        <w:t>. LHK</w:t>
      </w:r>
      <w:r w:rsidRPr="00E5697C">
        <w:t xml:space="preserve">K strateegia </w:t>
      </w:r>
      <w:r w:rsidR="00655B05">
        <w:t xml:space="preserve">meetme 2.2 </w:t>
      </w:r>
      <w:r w:rsidRPr="00E5697C">
        <w:t>seiren</w:t>
      </w:r>
      <w:r w:rsidR="00C44307">
        <w:t>ä</w:t>
      </w:r>
      <w:r w:rsidRPr="00E5697C">
        <w:t>itajad (</w:t>
      </w:r>
      <w:r w:rsidR="00750DA6">
        <w:t>LHK</w:t>
      </w:r>
      <w:r w:rsidRPr="00E5697C">
        <w:t xml:space="preserve"> seirearuanne 2021. a seisuga)</w:t>
      </w:r>
      <w:r w:rsidR="005D7DD7">
        <w:t xml:space="preserve"> </w:t>
      </w:r>
      <w:r w:rsidR="005D7DD7" w:rsidRPr="00E14649">
        <w:rPr>
          <w:color w:val="FF0000"/>
        </w:rPr>
        <w:t>(täpsustatakse 31.12.2022 seisuga)</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5464"/>
        <w:gridCol w:w="964"/>
        <w:gridCol w:w="1353"/>
        <w:gridCol w:w="1291"/>
      </w:tblGrid>
      <w:tr w:rsidR="00655B05" w:rsidRPr="00F1147A" w14:paraId="16501D28" w14:textId="77777777" w:rsidTr="00750DA6">
        <w:trPr>
          <w:trHeight w:val="227"/>
        </w:trPr>
        <w:tc>
          <w:tcPr>
            <w:tcW w:w="4820" w:type="dxa"/>
            <w:shd w:val="clear" w:color="auto" w:fill="auto"/>
            <w:noWrap/>
            <w:vAlign w:val="center"/>
            <w:hideMark/>
          </w:tcPr>
          <w:p w14:paraId="5F1D1F88" w14:textId="44B8333A"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Seiren</w:t>
            </w:r>
            <w:r w:rsidR="00C44307">
              <w:rPr>
                <w:rFonts w:eastAsia="Times New Roman" w:cs="Calibri"/>
                <w:b/>
                <w:bCs/>
                <w:color w:val="000000"/>
                <w:sz w:val="16"/>
                <w:szCs w:val="16"/>
              </w:rPr>
              <w:t>ä</w:t>
            </w:r>
            <w:r w:rsidRPr="00F1147A">
              <w:rPr>
                <w:rFonts w:eastAsia="Times New Roman" w:cs="Calibri"/>
                <w:b/>
                <w:bCs/>
                <w:color w:val="000000"/>
                <w:sz w:val="16"/>
                <w:szCs w:val="16"/>
              </w:rPr>
              <w:t>itaja nimetus</w:t>
            </w:r>
          </w:p>
        </w:tc>
        <w:tc>
          <w:tcPr>
            <w:tcW w:w="850" w:type="dxa"/>
            <w:shd w:val="clear" w:color="auto" w:fill="auto"/>
            <w:noWrap/>
            <w:vAlign w:val="center"/>
            <w:hideMark/>
          </w:tcPr>
          <w:p w14:paraId="7B4F9CAA" w14:textId="4AEB7D1E" w:rsidR="00655B05" w:rsidRPr="00F1147A" w:rsidRDefault="00C44307" w:rsidP="00081029">
            <w:pPr>
              <w:spacing w:after="0"/>
              <w:jc w:val="left"/>
              <w:rPr>
                <w:rFonts w:eastAsia="Times New Roman" w:cs="Calibri"/>
                <w:b/>
                <w:bCs/>
                <w:color w:val="000000"/>
                <w:sz w:val="16"/>
                <w:szCs w:val="16"/>
              </w:rPr>
            </w:pPr>
            <w:r>
              <w:rPr>
                <w:rFonts w:eastAsia="Times New Roman" w:cs="Calibri"/>
                <w:b/>
                <w:bCs/>
                <w:color w:val="000000"/>
                <w:sz w:val="16"/>
                <w:szCs w:val="16"/>
              </w:rPr>
              <w:t>Ü</w:t>
            </w:r>
            <w:r w:rsidR="00655B05" w:rsidRPr="00F1147A">
              <w:rPr>
                <w:rFonts w:eastAsia="Times New Roman" w:cs="Calibri"/>
                <w:b/>
                <w:bCs/>
                <w:color w:val="000000"/>
                <w:sz w:val="16"/>
                <w:szCs w:val="16"/>
              </w:rPr>
              <w:t>hik</w:t>
            </w:r>
          </w:p>
        </w:tc>
        <w:tc>
          <w:tcPr>
            <w:tcW w:w="1193" w:type="dxa"/>
            <w:shd w:val="clear" w:color="auto" w:fill="auto"/>
            <w:vAlign w:val="center"/>
            <w:hideMark/>
          </w:tcPr>
          <w:p w14:paraId="383A140E" w14:textId="1F46BBF0"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Sihtv</w:t>
            </w:r>
            <w:r w:rsidR="00C44307">
              <w:rPr>
                <w:rFonts w:eastAsia="Times New Roman" w:cs="Calibri"/>
                <w:b/>
                <w:bCs/>
                <w:color w:val="000000"/>
                <w:sz w:val="16"/>
                <w:szCs w:val="16"/>
              </w:rPr>
              <w:t>ää</w:t>
            </w:r>
            <w:r w:rsidRPr="00F1147A">
              <w:rPr>
                <w:rFonts w:eastAsia="Times New Roman" w:cs="Calibri"/>
                <w:b/>
                <w:bCs/>
                <w:color w:val="000000"/>
                <w:sz w:val="16"/>
                <w:szCs w:val="16"/>
              </w:rPr>
              <w:t>rtus aastaks 2020</w:t>
            </w:r>
          </w:p>
        </w:tc>
        <w:tc>
          <w:tcPr>
            <w:tcW w:w="1139" w:type="dxa"/>
            <w:shd w:val="clear" w:color="auto" w:fill="auto"/>
            <w:noWrap/>
            <w:vAlign w:val="center"/>
            <w:hideMark/>
          </w:tcPr>
          <w:p w14:paraId="27201EF3" w14:textId="77777777" w:rsidR="00655B05" w:rsidRPr="00F1147A" w:rsidRDefault="00655B05" w:rsidP="00081029">
            <w:pPr>
              <w:spacing w:after="0"/>
              <w:jc w:val="left"/>
              <w:rPr>
                <w:rFonts w:eastAsia="Times New Roman" w:cs="Calibri"/>
                <w:b/>
                <w:bCs/>
                <w:color w:val="000000"/>
                <w:sz w:val="16"/>
                <w:szCs w:val="16"/>
              </w:rPr>
            </w:pPr>
            <w:r>
              <w:rPr>
                <w:rFonts w:eastAsia="Times New Roman" w:cs="Calibri"/>
                <w:b/>
                <w:bCs/>
                <w:color w:val="000000"/>
                <w:sz w:val="16"/>
                <w:szCs w:val="16"/>
              </w:rPr>
              <w:t>Tegelik tase 2020</w:t>
            </w:r>
          </w:p>
        </w:tc>
      </w:tr>
      <w:tr w:rsidR="00655B05" w:rsidRPr="00F1147A" w14:paraId="6C8A0BC7" w14:textId="77777777" w:rsidTr="00750DA6">
        <w:trPr>
          <w:trHeight w:val="227"/>
        </w:trPr>
        <w:tc>
          <w:tcPr>
            <w:tcW w:w="4820" w:type="dxa"/>
            <w:shd w:val="clear" w:color="auto" w:fill="auto"/>
            <w:vAlign w:val="center"/>
            <w:hideMark/>
          </w:tcPr>
          <w:p w14:paraId="0602D5BC" w14:textId="01B6144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Korrastatud ajaloo- ja kultuurip</w:t>
            </w:r>
            <w:r w:rsidR="00C44307">
              <w:rPr>
                <w:rFonts w:eastAsia="Times New Roman" w:cs="Arial"/>
                <w:color w:val="000000"/>
                <w:sz w:val="16"/>
                <w:szCs w:val="16"/>
              </w:rPr>
              <w:t>ä</w:t>
            </w:r>
            <w:r w:rsidRPr="00F1147A">
              <w:rPr>
                <w:rFonts w:eastAsia="Times New Roman" w:cs="Arial"/>
                <w:color w:val="000000"/>
                <w:sz w:val="16"/>
                <w:szCs w:val="16"/>
              </w:rPr>
              <w:t>randiobjektide arv</w:t>
            </w:r>
          </w:p>
        </w:tc>
        <w:tc>
          <w:tcPr>
            <w:tcW w:w="850" w:type="dxa"/>
            <w:shd w:val="clear" w:color="auto" w:fill="auto"/>
            <w:noWrap/>
            <w:vAlign w:val="center"/>
            <w:hideMark/>
          </w:tcPr>
          <w:p w14:paraId="35CE3396"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429DD45D"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15</w:t>
            </w:r>
          </w:p>
        </w:tc>
        <w:tc>
          <w:tcPr>
            <w:tcW w:w="1139" w:type="dxa"/>
            <w:shd w:val="clear" w:color="auto" w:fill="auto"/>
            <w:noWrap/>
            <w:vAlign w:val="center"/>
            <w:hideMark/>
          </w:tcPr>
          <w:p w14:paraId="3BE8C994"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FF0000"/>
                <w:sz w:val="16"/>
                <w:szCs w:val="16"/>
              </w:rPr>
              <w:t>10</w:t>
            </w:r>
          </w:p>
        </w:tc>
      </w:tr>
      <w:tr w:rsidR="00655B05" w:rsidRPr="00F1147A" w14:paraId="3CCFC90E" w14:textId="77777777" w:rsidTr="00750DA6">
        <w:trPr>
          <w:trHeight w:val="227"/>
        </w:trPr>
        <w:tc>
          <w:tcPr>
            <w:tcW w:w="4820" w:type="dxa"/>
            <w:shd w:val="clear" w:color="auto" w:fill="auto"/>
            <w:vAlign w:val="center"/>
            <w:hideMark/>
          </w:tcPr>
          <w:p w14:paraId="2B2554DA"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Korrastatud avalike alade ja objektide arv</w:t>
            </w:r>
          </w:p>
        </w:tc>
        <w:tc>
          <w:tcPr>
            <w:tcW w:w="850" w:type="dxa"/>
            <w:shd w:val="clear" w:color="auto" w:fill="auto"/>
            <w:noWrap/>
            <w:vAlign w:val="center"/>
            <w:hideMark/>
          </w:tcPr>
          <w:p w14:paraId="52350044"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56581F12"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15</w:t>
            </w:r>
          </w:p>
        </w:tc>
        <w:tc>
          <w:tcPr>
            <w:tcW w:w="1139" w:type="dxa"/>
            <w:shd w:val="clear" w:color="auto" w:fill="auto"/>
            <w:noWrap/>
            <w:vAlign w:val="center"/>
            <w:hideMark/>
          </w:tcPr>
          <w:p w14:paraId="0DACE4BC"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B050"/>
                <w:sz w:val="16"/>
                <w:szCs w:val="16"/>
              </w:rPr>
              <w:t>22</w:t>
            </w:r>
          </w:p>
        </w:tc>
      </w:tr>
      <w:tr w:rsidR="00655B05" w:rsidRPr="00F1147A" w14:paraId="170FA273" w14:textId="77777777" w:rsidTr="00750DA6">
        <w:trPr>
          <w:trHeight w:val="227"/>
        </w:trPr>
        <w:tc>
          <w:tcPr>
            <w:tcW w:w="4820" w:type="dxa"/>
            <w:shd w:val="clear" w:color="auto" w:fill="auto"/>
            <w:vAlign w:val="center"/>
            <w:hideMark/>
          </w:tcPr>
          <w:p w14:paraId="41795A49"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Kogukonnateenuste projektide arv</w:t>
            </w:r>
          </w:p>
        </w:tc>
        <w:tc>
          <w:tcPr>
            <w:tcW w:w="850" w:type="dxa"/>
            <w:shd w:val="clear" w:color="auto" w:fill="auto"/>
            <w:noWrap/>
            <w:vAlign w:val="center"/>
            <w:hideMark/>
          </w:tcPr>
          <w:p w14:paraId="6789680D"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1D69AA25"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15</w:t>
            </w:r>
          </w:p>
        </w:tc>
        <w:tc>
          <w:tcPr>
            <w:tcW w:w="1139" w:type="dxa"/>
            <w:shd w:val="clear" w:color="auto" w:fill="auto"/>
            <w:noWrap/>
            <w:vAlign w:val="center"/>
            <w:hideMark/>
          </w:tcPr>
          <w:p w14:paraId="79B104BC"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FF0000"/>
                <w:sz w:val="16"/>
                <w:szCs w:val="16"/>
              </w:rPr>
              <w:t>1</w:t>
            </w:r>
          </w:p>
        </w:tc>
      </w:tr>
      <w:tr w:rsidR="00655B05" w:rsidRPr="00F1147A" w14:paraId="3809E58F" w14:textId="77777777" w:rsidTr="00750DA6">
        <w:trPr>
          <w:trHeight w:val="227"/>
        </w:trPr>
        <w:tc>
          <w:tcPr>
            <w:tcW w:w="4820" w:type="dxa"/>
            <w:shd w:val="clear" w:color="auto" w:fill="auto"/>
            <w:vAlign w:val="center"/>
            <w:hideMark/>
          </w:tcPr>
          <w:p w14:paraId="6D41B266"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Uuendatud ja/või parendatud  teenustest kasusaavate piirkonna elanike arv</w:t>
            </w:r>
          </w:p>
        </w:tc>
        <w:tc>
          <w:tcPr>
            <w:tcW w:w="850" w:type="dxa"/>
            <w:shd w:val="clear" w:color="auto" w:fill="auto"/>
            <w:noWrap/>
            <w:vAlign w:val="center"/>
            <w:hideMark/>
          </w:tcPr>
          <w:p w14:paraId="0C65ED44"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elanik</w:t>
            </w:r>
          </w:p>
        </w:tc>
        <w:tc>
          <w:tcPr>
            <w:tcW w:w="1193" w:type="dxa"/>
            <w:shd w:val="clear" w:color="auto" w:fill="auto"/>
            <w:vAlign w:val="center"/>
            <w:hideMark/>
          </w:tcPr>
          <w:p w14:paraId="3D4C0712"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1000</w:t>
            </w:r>
          </w:p>
        </w:tc>
        <w:tc>
          <w:tcPr>
            <w:tcW w:w="1139" w:type="dxa"/>
            <w:shd w:val="clear" w:color="auto" w:fill="auto"/>
            <w:noWrap/>
            <w:vAlign w:val="center"/>
            <w:hideMark/>
          </w:tcPr>
          <w:p w14:paraId="28B80E50" w14:textId="56DB8E86"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B050"/>
                <w:sz w:val="16"/>
                <w:szCs w:val="16"/>
              </w:rPr>
              <w:t>171</w:t>
            </w:r>
            <w:r w:rsidR="002876D9">
              <w:rPr>
                <w:rFonts w:eastAsia="Times New Roman" w:cs="Calibri"/>
                <w:color w:val="00B050"/>
                <w:sz w:val="16"/>
                <w:szCs w:val="16"/>
              </w:rPr>
              <w:t xml:space="preserve"> </w:t>
            </w:r>
            <w:r w:rsidRPr="00F1147A">
              <w:rPr>
                <w:rFonts w:eastAsia="Times New Roman" w:cs="Calibri"/>
                <w:color w:val="00B050"/>
                <w:sz w:val="16"/>
                <w:szCs w:val="16"/>
              </w:rPr>
              <w:t>530</w:t>
            </w:r>
          </w:p>
        </w:tc>
      </w:tr>
      <w:tr w:rsidR="00655B05" w:rsidRPr="00F1147A" w14:paraId="42A4B2E0" w14:textId="77777777" w:rsidTr="00750DA6">
        <w:trPr>
          <w:trHeight w:val="227"/>
        </w:trPr>
        <w:tc>
          <w:tcPr>
            <w:tcW w:w="4820" w:type="dxa"/>
            <w:shd w:val="clear" w:color="auto" w:fill="auto"/>
            <w:vAlign w:val="center"/>
            <w:hideMark/>
          </w:tcPr>
          <w:p w14:paraId="35EA8FF6" w14:textId="19947EFC"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Projektiga loodud või s</w:t>
            </w:r>
            <w:r w:rsidR="00C44307">
              <w:rPr>
                <w:rFonts w:eastAsia="Times New Roman" w:cs="Arial"/>
                <w:color w:val="000000"/>
                <w:sz w:val="16"/>
                <w:szCs w:val="16"/>
              </w:rPr>
              <w:t>ä</w:t>
            </w:r>
            <w:r w:rsidRPr="00F1147A">
              <w:rPr>
                <w:rFonts w:eastAsia="Times New Roman" w:cs="Arial"/>
                <w:color w:val="000000"/>
                <w:sz w:val="16"/>
                <w:szCs w:val="16"/>
              </w:rPr>
              <w:t>ilitatud alaliste töökohtade arv</w:t>
            </w:r>
          </w:p>
        </w:tc>
        <w:tc>
          <w:tcPr>
            <w:tcW w:w="850" w:type="dxa"/>
            <w:shd w:val="clear" w:color="auto" w:fill="auto"/>
            <w:noWrap/>
            <w:vAlign w:val="center"/>
            <w:hideMark/>
          </w:tcPr>
          <w:p w14:paraId="02A1A052"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töökoht</w:t>
            </w:r>
          </w:p>
        </w:tc>
        <w:tc>
          <w:tcPr>
            <w:tcW w:w="1193" w:type="dxa"/>
            <w:shd w:val="clear" w:color="auto" w:fill="auto"/>
            <w:vAlign w:val="center"/>
            <w:hideMark/>
          </w:tcPr>
          <w:p w14:paraId="0D901600"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5</w:t>
            </w:r>
          </w:p>
        </w:tc>
        <w:tc>
          <w:tcPr>
            <w:tcW w:w="1139" w:type="dxa"/>
            <w:shd w:val="clear" w:color="auto" w:fill="auto"/>
            <w:noWrap/>
            <w:vAlign w:val="center"/>
            <w:hideMark/>
          </w:tcPr>
          <w:p w14:paraId="6BA8B7EB"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1E182C21" w14:textId="77777777" w:rsidTr="00750DA6">
        <w:trPr>
          <w:trHeight w:val="227"/>
        </w:trPr>
        <w:tc>
          <w:tcPr>
            <w:tcW w:w="4820" w:type="dxa"/>
            <w:shd w:val="clear" w:color="auto" w:fill="auto"/>
            <w:vAlign w:val="center"/>
            <w:hideMark/>
          </w:tcPr>
          <w:p w14:paraId="14C4D0BA" w14:textId="362218E4"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Piirkonna elanike hinnang elukeskkonna arendamisele, hinnangute olemus (kvalitatiivne n</w:t>
            </w:r>
            <w:r w:rsidR="00C44307">
              <w:rPr>
                <w:rFonts w:eastAsia="Times New Roman" w:cs="Arial"/>
                <w:color w:val="000000"/>
                <w:sz w:val="16"/>
                <w:szCs w:val="16"/>
              </w:rPr>
              <w:t>ä</w:t>
            </w:r>
            <w:r w:rsidRPr="00F1147A">
              <w:rPr>
                <w:rFonts w:eastAsia="Times New Roman" w:cs="Arial"/>
                <w:color w:val="000000"/>
                <w:sz w:val="16"/>
                <w:szCs w:val="16"/>
              </w:rPr>
              <w:t>itaja)</w:t>
            </w:r>
          </w:p>
        </w:tc>
        <w:tc>
          <w:tcPr>
            <w:tcW w:w="850" w:type="dxa"/>
            <w:shd w:val="clear" w:color="auto" w:fill="auto"/>
            <w:noWrap/>
            <w:vAlign w:val="center"/>
            <w:hideMark/>
          </w:tcPr>
          <w:p w14:paraId="5D883B2C"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vAlign w:val="center"/>
            <w:hideMark/>
          </w:tcPr>
          <w:p w14:paraId="4E52EB63"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w:t>
            </w:r>
          </w:p>
        </w:tc>
        <w:tc>
          <w:tcPr>
            <w:tcW w:w="1139" w:type="dxa"/>
            <w:shd w:val="clear" w:color="auto" w:fill="auto"/>
            <w:noWrap/>
            <w:vAlign w:val="center"/>
            <w:hideMark/>
          </w:tcPr>
          <w:p w14:paraId="5E1D1E16"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bl>
    <w:p w14:paraId="2282B058" w14:textId="77777777" w:rsidR="006A5800" w:rsidRPr="00376088" w:rsidRDefault="006A5800" w:rsidP="006A5800">
      <w:pPr>
        <w:spacing w:after="0"/>
        <w:jc w:val="left"/>
        <w:rPr>
          <w:rFonts w:ascii="Times New Roman" w:eastAsia="Times New Roman" w:hAnsi="Times New Roman" w:cs="Times New Roman"/>
        </w:rPr>
      </w:pPr>
    </w:p>
    <w:p w14:paraId="5E0A93F9" w14:textId="4005E0F5" w:rsidR="002876D9" w:rsidRPr="00D67E04" w:rsidRDefault="002876D9" w:rsidP="002876D9">
      <w:r w:rsidRPr="00372E37">
        <w:t>Liikmete seas l</w:t>
      </w:r>
      <w:r w:rsidR="00C44307">
        <w:t>ä</w:t>
      </w:r>
      <w:r w:rsidRPr="00372E37">
        <w:t>bi</w:t>
      </w:r>
      <w:r>
        <w:t xml:space="preserve"> </w:t>
      </w:r>
      <w:r w:rsidRPr="00372E37">
        <w:t>viidud k</w:t>
      </w:r>
      <w:r w:rsidR="00C44307">
        <w:t>ü</w:t>
      </w:r>
      <w:r w:rsidRPr="00372E37">
        <w:t>sitluse põhjal hindavad 6</w:t>
      </w:r>
      <w:r>
        <w:t>8</w:t>
      </w:r>
      <w:r w:rsidRPr="00372E37">
        <w:t xml:space="preserve">% vastanutest, et meede on vastanud nende vajadustele, mis on </w:t>
      </w:r>
      <w:r w:rsidR="00C44307">
        <w:t>ü</w:t>
      </w:r>
      <w:r>
        <w:t>le</w:t>
      </w:r>
      <w:r w:rsidRPr="00372E37">
        <w:t xml:space="preserve"> keskmine hinnang</w:t>
      </w:r>
      <w:r>
        <w:t xml:space="preserve"> (</w:t>
      </w:r>
      <w:r>
        <w:fldChar w:fldCharType="begin"/>
      </w:r>
      <w:r>
        <w:instrText xml:space="preserve"> REF _Ref114126988 \h </w:instrText>
      </w:r>
      <w:r>
        <w:fldChar w:fldCharType="separate"/>
      </w:r>
      <w:r w:rsidR="00AF6ACD">
        <w:t xml:space="preserve">Joonis </w:t>
      </w:r>
      <w:r w:rsidR="00AF6ACD">
        <w:rPr>
          <w:noProof/>
        </w:rPr>
        <w:t>26</w:t>
      </w:r>
      <w:r>
        <w:fldChar w:fldCharType="end"/>
      </w:r>
      <w:r>
        <w:t>).</w:t>
      </w:r>
    </w:p>
    <w:p w14:paraId="3BFC122D" w14:textId="77777777" w:rsidR="00F400AB" w:rsidRDefault="00F400AB" w:rsidP="00F400AB"/>
    <w:p w14:paraId="50522EC6" w14:textId="368B0BC4" w:rsidR="00F400AB" w:rsidRDefault="00F400AB" w:rsidP="00F400AB">
      <w:pPr>
        <w:pStyle w:val="Heading3"/>
      </w:pPr>
      <w:bookmarkStart w:id="104" w:name="_Toc116214810"/>
      <w:r>
        <w:t>M3. Loode-Eesti</w:t>
      </w:r>
      <w:bookmarkEnd w:id="104"/>
    </w:p>
    <w:p w14:paraId="7732F7CA" w14:textId="5C71255F" w:rsidR="00655B05" w:rsidRDefault="00655B05" w:rsidP="00655B05"/>
    <w:p w14:paraId="2DCD32FC" w14:textId="4689CD35" w:rsidR="00C06DE7" w:rsidRDefault="002876D9" w:rsidP="00655B05">
      <w:r w:rsidRPr="00C06DE7">
        <w:t>Alameetme eesm</w:t>
      </w:r>
      <w:r w:rsidR="00C44307">
        <w:t>ä</w:t>
      </w:r>
      <w:r w:rsidRPr="00C06DE7">
        <w:t xml:space="preserve">rgiks oli </w:t>
      </w:r>
      <w:r w:rsidR="00C06DE7">
        <w:t>t</w:t>
      </w:r>
      <w:r w:rsidR="00C06DE7" w:rsidRPr="00C06DE7">
        <w:t>untud ja tunnustatud elu- ja k</w:t>
      </w:r>
      <w:r w:rsidR="00C44307">
        <w:t>ü</w:t>
      </w:r>
      <w:r w:rsidR="00C06DE7" w:rsidRPr="00C06DE7">
        <w:t>lastuskeskko</w:t>
      </w:r>
      <w:r w:rsidR="00C06DE7">
        <w:t xml:space="preserve">nd. </w:t>
      </w:r>
      <w:r w:rsidRPr="00C06DE7">
        <w:t>Meetme raames peamised toetatavad tegevused olid</w:t>
      </w:r>
      <w:r w:rsidR="00C06DE7" w:rsidRPr="00C06DE7">
        <w:t xml:space="preserve"> t</w:t>
      </w:r>
      <w:r w:rsidR="00D668BB">
        <w:t>öö</w:t>
      </w:r>
      <w:r w:rsidR="00C06DE7" w:rsidRPr="00C06DE7">
        <w:t>alased koolitustegevused, piirkonna</w:t>
      </w:r>
      <w:r w:rsidR="00C44307">
        <w:t>ü</w:t>
      </w:r>
      <w:r w:rsidR="00C06DE7" w:rsidRPr="00C06DE7">
        <w:t xml:space="preserve">lesed maine- ja teavitustegevused, </w:t>
      </w:r>
      <w:r w:rsidR="00C44307">
        <w:t>ü</w:t>
      </w:r>
      <w:r w:rsidR="00C06DE7" w:rsidRPr="00C06DE7">
        <w:t>histurundus, investeeringud (viidad, m</w:t>
      </w:r>
      <w:r w:rsidR="00C44307">
        <w:t>ä</w:t>
      </w:r>
      <w:r w:rsidR="00C06DE7" w:rsidRPr="00C06DE7">
        <w:t>rgistus, puutetundlik ekraan, kohaturundusstrateegiale ja tegevuskavale ning piirkonda m</w:t>
      </w:r>
      <w:r w:rsidR="00C44307">
        <w:t>üü</w:t>
      </w:r>
      <w:r w:rsidR="00C06DE7" w:rsidRPr="00C06DE7">
        <w:t xml:space="preserve">vad tooted. </w:t>
      </w:r>
    </w:p>
    <w:p w14:paraId="454283EE" w14:textId="2C8B0942" w:rsidR="00C06DE7" w:rsidRDefault="00C06DE7" w:rsidP="00655B05">
      <w:r>
        <w:t xml:space="preserve">Loode-Eesti </w:t>
      </w:r>
      <w:r w:rsidR="002876D9">
        <w:t>meetme</w:t>
      </w:r>
      <w:r w:rsidR="002876D9" w:rsidRPr="0051059B">
        <w:t xml:space="preserve"> indikaatori</w:t>
      </w:r>
      <w:r w:rsidR="002876D9">
        <w:t>te</w:t>
      </w:r>
      <w:r w:rsidR="002876D9" w:rsidRPr="0051059B">
        <w:t>ks oli strateegias</w:t>
      </w:r>
      <w:r w:rsidR="002876D9">
        <w:t xml:space="preserve"> seatud k</w:t>
      </w:r>
      <w:r w:rsidR="00C44307">
        <w:t>ü</w:t>
      </w:r>
      <w:r>
        <w:t>mme</w:t>
      </w:r>
      <w:r w:rsidR="002876D9">
        <w:t xml:space="preserve"> tulemus- ja v</w:t>
      </w:r>
      <w:r w:rsidR="00C44307">
        <w:t>ä</w:t>
      </w:r>
      <w:r w:rsidR="002876D9">
        <w:t xml:space="preserve">ljundmõõdikut, millest </w:t>
      </w:r>
      <w:r w:rsidR="00C44307">
        <w:t>ü</w:t>
      </w:r>
      <w:r>
        <w:t>kski ei ole t</w:t>
      </w:r>
      <w:r w:rsidR="00C44307">
        <w:t>ä</w:t>
      </w:r>
      <w:r>
        <w:t>idetud (</w:t>
      </w:r>
      <w:r>
        <w:fldChar w:fldCharType="begin"/>
      </w:r>
      <w:r>
        <w:instrText xml:space="preserve"> REF _Ref114136820 \h </w:instrText>
      </w:r>
      <w:r>
        <w:fldChar w:fldCharType="separate"/>
      </w:r>
      <w:r w:rsidR="007F4F0C">
        <w:t xml:space="preserve">Tabel </w:t>
      </w:r>
      <w:r w:rsidR="007F4F0C">
        <w:rPr>
          <w:noProof/>
        </w:rPr>
        <w:t>37</w:t>
      </w:r>
      <w:r>
        <w:fldChar w:fldCharType="end"/>
      </w:r>
      <w:r>
        <w:t xml:space="preserve">). See on </w:t>
      </w:r>
      <w:r w:rsidR="007F4F0C">
        <w:t xml:space="preserve">ilmselt </w:t>
      </w:r>
      <w:r>
        <w:t xml:space="preserve">seotud nii indikaatorite sihttaseme </w:t>
      </w:r>
      <w:proofErr w:type="spellStart"/>
      <w:r w:rsidR="00C44307">
        <w:t>ü</w:t>
      </w:r>
      <w:r>
        <w:t>ledimensioneerimisega</w:t>
      </w:r>
      <w:proofErr w:type="spellEnd"/>
      <w:r>
        <w:t xml:space="preserve"> kui ka meetme kavandatud viisil mitte k</w:t>
      </w:r>
      <w:r w:rsidR="00C44307">
        <w:t>ä</w:t>
      </w:r>
      <w:r>
        <w:t>ivitumisega.</w:t>
      </w:r>
    </w:p>
    <w:p w14:paraId="5B75DFEB" w14:textId="77777777" w:rsidR="002876D9" w:rsidRPr="00655B05" w:rsidRDefault="002876D9" w:rsidP="00655B05"/>
    <w:p w14:paraId="0AB3E668" w14:textId="4AFEB17E" w:rsidR="006A5800" w:rsidRDefault="006A5800" w:rsidP="006A5800">
      <w:pPr>
        <w:pStyle w:val="Caption"/>
      </w:pPr>
      <w:bookmarkStart w:id="105" w:name="_Ref114136820"/>
      <w:r>
        <w:t xml:space="preserve">Tabel </w:t>
      </w:r>
      <w:fldSimple w:instr=" SEQ Tabel \* ARABIC ">
        <w:r w:rsidR="007F4F0C">
          <w:rPr>
            <w:noProof/>
          </w:rPr>
          <w:t>37</w:t>
        </w:r>
      </w:fldSimple>
      <w:bookmarkEnd w:id="105"/>
      <w:r>
        <w:t>. LHK</w:t>
      </w:r>
      <w:r w:rsidRPr="00E5697C">
        <w:t xml:space="preserve">K strateegia </w:t>
      </w:r>
      <w:r w:rsidR="00655B05">
        <w:t xml:space="preserve">meetme 3 </w:t>
      </w:r>
      <w:r w:rsidRPr="00E5697C">
        <w:t>seiren</w:t>
      </w:r>
      <w:r w:rsidR="00C44307">
        <w:t>ä</w:t>
      </w:r>
      <w:r w:rsidRPr="00E5697C">
        <w:t>itajad (</w:t>
      </w:r>
      <w:r w:rsidR="007F4F0C">
        <w:t>LHKK</w:t>
      </w:r>
      <w:r w:rsidRPr="00E5697C">
        <w:t xml:space="preserve"> seirearuanne 2021. a seisuga)</w:t>
      </w:r>
      <w:r w:rsidR="005D7DD7">
        <w:t xml:space="preserve"> </w:t>
      </w:r>
      <w:r w:rsidR="005D7DD7" w:rsidRPr="00E14649">
        <w:rPr>
          <w:color w:val="FF0000"/>
        </w:rPr>
        <w:t>(täpsustatakse 31.12.2022 seisuga)</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5464"/>
        <w:gridCol w:w="964"/>
        <w:gridCol w:w="1353"/>
        <w:gridCol w:w="1291"/>
      </w:tblGrid>
      <w:tr w:rsidR="00655B05" w:rsidRPr="00F1147A" w14:paraId="17319F59" w14:textId="77777777" w:rsidTr="007F4F0C">
        <w:trPr>
          <w:trHeight w:val="227"/>
        </w:trPr>
        <w:tc>
          <w:tcPr>
            <w:tcW w:w="4820" w:type="dxa"/>
            <w:shd w:val="clear" w:color="auto" w:fill="auto"/>
            <w:noWrap/>
            <w:vAlign w:val="center"/>
            <w:hideMark/>
          </w:tcPr>
          <w:p w14:paraId="77C561B7" w14:textId="00AD37D2"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Seiren</w:t>
            </w:r>
            <w:r w:rsidR="00C44307">
              <w:rPr>
                <w:rFonts w:eastAsia="Times New Roman" w:cs="Calibri"/>
                <w:b/>
                <w:bCs/>
                <w:color w:val="000000"/>
                <w:sz w:val="16"/>
                <w:szCs w:val="16"/>
              </w:rPr>
              <w:t>ä</w:t>
            </w:r>
            <w:r w:rsidRPr="00F1147A">
              <w:rPr>
                <w:rFonts w:eastAsia="Times New Roman" w:cs="Calibri"/>
                <w:b/>
                <w:bCs/>
                <w:color w:val="000000"/>
                <w:sz w:val="16"/>
                <w:szCs w:val="16"/>
              </w:rPr>
              <w:t>itaja nimetus</w:t>
            </w:r>
          </w:p>
        </w:tc>
        <w:tc>
          <w:tcPr>
            <w:tcW w:w="850" w:type="dxa"/>
            <w:shd w:val="clear" w:color="auto" w:fill="auto"/>
            <w:noWrap/>
            <w:vAlign w:val="center"/>
            <w:hideMark/>
          </w:tcPr>
          <w:p w14:paraId="6A42B020" w14:textId="269F90DE" w:rsidR="00655B05" w:rsidRPr="00F1147A" w:rsidRDefault="00C44307" w:rsidP="00081029">
            <w:pPr>
              <w:spacing w:after="0"/>
              <w:jc w:val="left"/>
              <w:rPr>
                <w:rFonts w:eastAsia="Times New Roman" w:cs="Calibri"/>
                <w:b/>
                <w:bCs/>
                <w:color w:val="000000"/>
                <w:sz w:val="16"/>
                <w:szCs w:val="16"/>
              </w:rPr>
            </w:pPr>
            <w:r>
              <w:rPr>
                <w:rFonts w:eastAsia="Times New Roman" w:cs="Calibri"/>
                <w:b/>
                <w:bCs/>
                <w:color w:val="000000"/>
                <w:sz w:val="16"/>
                <w:szCs w:val="16"/>
              </w:rPr>
              <w:t>Ü</w:t>
            </w:r>
            <w:r w:rsidR="00655B05" w:rsidRPr="00F1147A">
              <w:rPr>
                <w:rFonts w:eastAsia="Times New Roman" w:cs="Calibri"/>
                <w:b/>
                <w:bCs/>
                <w:color w:val="000000"/>
                <w:sz w:val="16"/>
                <w:szCs w:val="16"/>
              </w:rPr>
              <w:t>hik</w:t>
            </w:r>
          </w:p>
        </w:tc>
        <w:tc>
          <w:tcPr>
            <w:tcW w:w="1193" w:type="dxa"/>
            <w:shd w:val="clear" w:color="auto" w:fill="auto"/>
            <w:vAlign w:val="center"/>
            <w:hideMark/>
          </w:tcPr>
          <w:p w14:paraId="1B6BA534" w14:textId="3F1ED194"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Sihtv</w:t>
            </w:r>
            <w:r w:rsidR="00C44307">
              <w:rPr>
                <w:rFonts w:eastAsia="Times New Roman" w:cs="Calibri"/>
                <w:b/>
                <w:bCs/>
                <w:color w:val="000000"/>
                <w:sz w:val="16"/>
                <w:szCs w:val="16"/>
              </w:rPr>
              <w:t>ää</w:t>
            </w:r>
            <w:r w:rsidRPr="00F1147A">
              <w:rPr>
                <w:rFonts w:eastAsia="Times New Roman" w:cs="Calibri"/>
                <w:b/>
                <w:bCs/>
                <w:color w:val="000000"/>
                <w:sz w:val="16"/>
                <w:szCs w:val="16"/>
              </w:rPr>
              <w:t>rtus aastaks 2020</w:t>
            </w:r>
          </w:p>
        </w:tc>
        <w:tc>
          <w:tcPr>
            <w:tcW w:w="1139" w:type="dxa"/>
            <w:shd w:val="clear" w:color="auto" w:fill="auto"/>
            <w:noWrap/>
            <w:vAlign w:val="center"/>
            <w:hideMark/>
          </w:tcPr>
          <w:p w14:paraId="0BAD6CBF" w14:textId="77777777" w:rsidR="00655B05" w:rsidRPr="00F1147A" w:rsidRDefault="00655B05" w:rsidP="00081029">
            <w:pPr>
              <w:spacing w:after="0"/>
              <w:jc w:val="left"/>
              <w:rPr>
                <w:rFonts w:eastAsia="Times New Roman" w:cs="Calibri"/>
                <w:b/>
                <w:bCs/>
                <w:color w:val="000000"/>
                <w:sz w:val="16"/>
                <w:szCs w:val="16"/>
              </w:rPr>
            </w:pPr>
            <w:r>
              <w:rPr>
                <w:rFonts w:eastAsia="Times New Roman" w:cs="Calibri"/>
                <w:b/>
                <w:bCs/>
                <w:color w:val="000000"/>
                <w:sz w:val="16"/>
                <w:szCs w:val="16"/>
              </w:rPr>
              <w:t>Tegelik tase 2020</w:t>
            </w:r>
          </w:p>
        </w:tc>
      </w:tr>
      <w:tr w:rsidR="00655B05" w:rsidRPr="00F1147A" w14:paraId="71BB7CFF" w14:textId="77777777" w:rsidTr="007F4F0C">
        <w:trPr>
          <w:trHeight w:val="227"/>
        </w:trPr>
        <w:tc>
          <w:tcPr>
            <w:tcW w:w="4820" w:type="dxa"/>
            <w:shd w:val="clear" w:color="auto" w:fill="auto"/>
            <w:vAlign w:val="center"/>
            <w:hideMark/>
          </w:tcPr>
          <w:p w14:paraId="2CAB4A9D" w14:textId="053084EB" w:rsidR="00655B05" w:rsidRPr="00F1147A" w:rsidRDefault="00C44307" w:rsidP="00081029">
            <w:pPr>
              <w:spacing w:after="0"/>
              <w:jc w:val="left"/>
              <w:rPr>
                <w:rFonts w:eastAsia="Times New Roman" w:cs="Arial"/>
                <w:color w:val="000000"/>
                <w:sz w:val="16"/>
                <w:szCs w:val="16"/>
              </w:rPr>
            </w:pPr>
            <w:r>
              <w:rPr>
                <w:rFonts w:eastAsia="Times New Roman" w:cs="Arial"/>
                <w:color w:val="000000"/>
                <w:sz w:val="16"/>
                <w:szCs w:val="16"/>
              </w:rPr>
              <w:t>Ü</w:t>
            </w:r>
            <w:r w:rsidR="00655B05" w:rsidRPr="00F1147A">
              <w:rPr>
                <w:rFonts w:eastAsia="Times New Roman" w:cs="Arial"/>
                <w:color w:val="000000"/>
                <w:sz w:val="16"/>
                <w:szCs w:val="16"/>
              </w:rPr>
              <w:t xml:space="preserve">hisprojektide arv (eraldi koolitus- arendusprojektide arv, </w:t>
            </w:r>
            <w:r>
              <w:rPr>
                <w:rFonts w:eastAsia="Times New Roman" w:cs="Arial"/>
                <w:color w:val="000000"/>
                <w:sz w:val="16"/>
                <w:szCs w:val="16"/>
              </w:rPr>
              <w:t>ü</w:t>
            </w:r>
            <w:r w:rsidR="00655B05" w:rsidRPr="00F1147A">
              <w:rPr>
                <w:rFonts w:eastAsia="Times New Roman" w:cs="Arial"/>
                <w:color w:val="000000"/>
                <w:sz w:val="16"/>
                <w:szCs w:val="16"/>
              </w:rPr>
              <w:t xml:space="preserve">hisprojektide arv, mis ei ole seotud teadlastega, KOV osalusega </w:t>
            </w:r>
            <w:r>
              <w:rPr>
                <w:rFonts w:eastAsia="Times New Roman" w:cs="Arial"/>
                <w:color w:val="000000"/>
                <w:sz w:val="16"/>
                <w:szCs w:val="16"/>
              </w:rPr>
              <w:t>ü</w:t>
            </w:r>
            <w:r w:rsidR="00655B05" w:rsidRPr="00F1147A">
              <w:rPr>
                <w:rFonts w:eastAsia="Times New Roman" w:cs="Arial"/>
                <w:color w:val="000000"/>
                <w:sz w:val="16"/>
                <w:szCs w:val="16"/>
              </w:rPr>
              <w:t xml:space="preserve">hisprojektide arv) </w:t>
            </w:r>
          </w:p>
        </w:tc>
        <w:tc>
          <w:tcPr>
            <w:tcW w:w="850" w:type="dxa"/>
            <w:shd w:val="clear" w:color="auto" w:fill="auto"/>
            <w:noWrap/>
            <w:vAlign w:val="center"/>
            <w:hideMark/>
          </w:tcPr>
          <w:p w14:paraId="425A3E14"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1B0C6554"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15</w:t>
            </w:r>
          </w:p>
        </w:tc>
        <w:tc>
          <w:tcPr>
            <w:tcW w:w="1139" w:type="dxa"/>
            <w:shd w:val="clear" w:color="auto" w:fill="auto"/>
            <w:noWrap/>
            <w:vAlign w:val="center"/>
            <w:hideMark/>
          </w:tcPr>
          <w:p w14:paraId="4597F5BF"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1</w:t>
            </w:r>
          </w:p>
        </w:tc>
      </w:tr>
      <w:tr w:rsidR="00655B05" w:rsidRPr="00F1147A" w14:paraId="233694DE" w14:textId="77777777" w:rsidTr="007F4F0C">
        <w:trPr>
          <w:trHeight w:val="227"/>
        </w:trPr>
        <w:tc>
          <w:tcPr>
            <w:tcW w:w="4820" w:type="dxa"/>
            <w:shd w:val="clear" w:color="auto" w:fill="auto"/>
            <w:vAlign w:val="center"/>
            <w:hideMark/>
          </w:tcPr>
          <w:p w14:paraId="4EB7A471"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Koolitustel osalejate arv</w:t>
            </w:r>
          </w:p>
        </w:tc>
        <w:tc>
          <w:tcPr>
            <w:tcW w:w="850" w:type="dxa"/>
            <w:shd w:val="clear" w:color="auto" w:fill="auto"/>
            <w:noWrap/>
            <w:vAlign w:val="center"/>
            <w:hideMark/>
          </w:tcPr>
          <w:p w14:paraId="762C661A"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osaleja</w:t>
            </w:r>
          </w:p>
        </w:tc>
        <w:tc>
          <w:tcPr>
            <w:tcW w:w="1193" w:type="dxa"/>
            <w:shd w:val="clear" w:color="auto" w:fill="auto"/>
            <w:vAlign w:val="center"/>
            <w:hideMark/>
          </w:tcPr>
          <w:p w14:paraId="2055F898"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150</w:t>
            </w:r>
          </w:p>
        </w:tc>
        <w:tc>
          <w:tcPr>
            <w:tcW w:w="1139" w:type="dxa"/>
            <w:shd w:val="clear" w:color="auto" w:fill="auto"/>
            <w:noWrap/>
            <w:vAlign w:val="center"/>
            <w:hideMark/>
          </w:tcPr>
          <w:p w14:paraId="1D2EB085"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31FE9BCF" w14:textId="77777777" w:rsidTr="007F4F0C">
        <w:trPr>
          <w:trHeight w:val="227"/>
        </w:trPr>
        <w:tc>
          <w:tcPr>
            <w:tcW w:w="4820" w:type="dxa"/>
            <w:shd w:val="clear" w:color="auto" w:fill="auto"/>
            <w:vAlign w:val="center"/>
            <w:hideMark/>
          </w:tcPr>
          <w:p w14:paraId="2C0BD9C7" w14:textId="5D46E6D5" w:rsidR="00655B05" w:rsidRPr="00F1147A" w:rsidRDefault="00C44307" w:rsidP="00081029">
            <w:pPr>
              <w:spacing w:after="0"/>
              <w:jc w:val="left"/>
              <w:rPr>
                <w:rFonts w:eastAsia="Times New Roman" w:cs="Arial"/>
                <w:color w:val="000000"/>
                <w:sz w:val="16"/>
                <w:szCs w:val="16"/>
              </w:rPr>
            </w:pPr>
            <w:r>
              <w:rPr>
                <w:rFonts w:eastAsia="Times New Roman" w:cs="Arial"/>
                <w:color w:val="000000"/>
                <w:sz w:val="16"/>
                <w:szCs w:val="16"/>
              </w:rPr>
              <w:t>Ü</w:t>
            </w:r>
            <w:r w:rsidR="00655B05" w:rsidRPr="00F1147A">
              <w:rPr>
                <w:rFonts w:eastAsia="Times New Roman" w:cs="Arial"/>
                <w:color w:val="000000"/>
                <w:sz w:val="16"/>
                <w:szCs w:val="16"/>
              </w:rPr>
              <w:t>his</w:t>
            </w:r>
            <w:r>
              <w:rPr>
                <w:rFonts w:eastAsia="Times New Roman" w:cs="Arial"/>
                <w:color w:val="000000"/>
                <w:sz w:val="16"/>
                <w:szCs w:val="16"/>
              </w:rPr>
              <w:t>ü</w:t>
            </w:r>
            <w:r w:rsidR="00655B05" w:rsidRPr="00F1147A">
              <w:rPr>
                <w:rFonts w:eastAsia="Times New Roman" w:cs="Arial"/>
                <w:color w:val="000000"/>
                <w:sz w:val="16"/>
                <w:szCs w:val="16"/>
              </w:rPr>
              <w:t>ritustel osalejate arv</w:t>
            </w:r>
          </w:p>
        </w:tc>
        <w:tc>
          <w:tcPr>
            <w:tcW w:w="850" w:type="dxa"/>
            <w:shd w:val="clear" w:color="auto" w:fill="auto"/>
            <w:noWrap/>
            <w:vAlign w:val="center"/>
            <w:hideMark/>
          </w:tcPr>
          <w:p w14:paraId="5DAE8507"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osaleja</w:t>
            </w:r>
          </w:p>
        </w:tc>
        <w:tc>
          <w:tcPr>
            <w:tcW w:w="1193" w:type="dxa"/>
            <w:shd w:val="clear" w:color="auto" w:fill="auto"/>
            <w:vAlign w:val="center"/>
            <w:hideMark/>
          </w:tcPr>
          <w:p w14:paraId="0B32404D"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200</w:t>
            </w:r>
          </w:p>
        </w:tc>
        <w:tc>
          <w:tcPr>
            <w:tcW w:w="1139" w:type="dxa"/>
            <w:shd w:val="clear" w:color="auto" w:fill="auto"/>
            <w:noWrap/>
            <w:vAlign w:val="center"/>
            <w:hideMark/>
          </w:tcPr>
          <w:p w14:paraId="21D98CE3"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499B1B00" w14:textId="77777777" w:rsidTr="007F4F0C">
        <w:trPr>
          <w:trHeight w:val="227"/>
        </w:trPr>
        <w:tc>
          <w:tcPr>
            <w:tcW w:w="4820" w:type="dxa"/>
            <w:shd w:val="clear" w:color="auto" w:fill="auto"/>
            <w:vAlign w:val="center"/>
            <w:hideMark/>
          </w:tcPr>
          <w:p w14:paraId="5AA0109D"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Uuringuprojektide arv</w:t>
            </w:r>
          </w:p>
        </w:tc>
        <w:tc>
          <w:tcPr>
            <w:tcW w:w="850" w:type="dxa"/>
            <w:shd w:val="clear" w:color="auto" w:fill="auto"/>
            <w:noWrap/>
            <w:vAlign w:val="center"/>
            <w:hideMark/>
          </w:tcPr>
          <w:p w14:paraId="49AA4C99"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25496333"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5</w:t>
            </w:r>
          </w:p>
        </w:tc>
        <w:tc>
          <w:tcPr>
            <w:tcW w:w="1139" w:type="dxa"/>
            <w:shd w:val="clear" w:color="auto" w:fill="auto"/>
            <w:noWrap/>
            <w:vAlign w:val="center"/>
            <w:hideMark/>
          </w:tcPr>
          <w:p w14:paraId="0B6F584C"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289079B2" w14:textId="77777777" w:rsidTr="007F4F0C">
        <w:trPr>
          <w:trHeight w:val="227"/>
        </w:trPr>
        <w:tc>
          <w:tcPr>
            <w:tcW w:w="4820" w:type="dxa"/>
            <w:shd w:val="clear" w:color="auto" w:fill="auto"/>
            <w:vAlign w:val="center"/>
            <w:hideMark/>
          </w:tcPr>
          <w:p w14:paraId="47DC67C3" w14:textId="528489AC" w:rsidR="00655B05" w:rsidRPr="00F1147A" w:rsidRDefault="00C44307" w:rsidP="00081029">
            <w:pPr>
              <w:spacing w:after="0"/>
              <w:jc w:val="left"/>
              <w:rPr>
                <w:rFonts w:eastAsia="Times New Roman" w:cs="Arial"/>
                <w:color w:val="000000"/>
                <w:sz w:val="16"/>
                <w:szCs w:val="16"/>
              </w:rPr>
            </w:pPr>
            <w:proofErr w:type="spellStart"/>
            <w:r>
              <w:rPr>
                <w:rFonts w:eastAsia="Times New Roman" w:cs="Arial"/>
                <w:color w:val="000000"/>
                <w:sz w:val="16"/>
                <w:szCs w:val="16"/>
              </w:rPr>
              <w:t>Ü</w:t>
            </w:r>
            <w:r w:rsidR="00655B05" w:rsidRPr="00F1147A">
              <w:rPr>
                <w:rFonts w:eastAsia="Times New Roman" w:cs="Arial"/>
                <w:color w:val="000000"/>
                <w:sz w:val="16"/>
                <w:szCs w:val="16"/>
              </w:rPr>
              <w:t>histurundusse</w:t>
            </w:r>
            <w:proofErr w:type="spellEnd"/>
            <w:r w:rsidR="00655B05" w:rsidRPr="00F1147A">
              <w:rPr>
                <w:rFonts w:eastAsia="Times New Roman" w:cs="Arial"/>
                <w:color w:val="000000"/>
                <w:sz w:val="16"/>
                <w:szCs w:val="16"/>
              </w:rPr>
              <w:t xml:space="preserve"> kaasatud ettevõtete arv</w:t>
            </w:r>
          </w:p>
        </w:tc>
        <w:tc>
          <w:tcPr>
            <w:tcW w:w="850" w:type="dxa"/>
            <w:shd w:val="clear" w:color="auto" w:fill="auto"/>
            <w:noWrap/>
            <w:vAlign w:val="center"/>
            <w:hideMark/>
          </w:tcPr>
          <w:p w14:paraId="6D858744"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ettevõte</w:t>
            </w:r>
          </w:p>
        </w:tc>
        <w:tc>
          <w:tcPr>
            <w:tcW w:w="1193" w:type="dxa"/>
            <w:shd w:val="clear" w:color="auto" w:fill="auto"/>
            <w:vAlign w:val="center"/>
            <w:hideMark/>
          </w:tcPr>
          <w:p w14:paraId="36A33D54"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20</w:t>
            </w:r>
          </w:p>
        </w:tc>
        <w:tc>
          <w:tcPr>
            <w:tcW w:w="1139" w:type="dxa"/>
            <w:shd w:val="clear" w:color="auto" w:fill="auto"/>
            <w:noWrap/>
            <w:vAlign w:val="center"/>
            <w:hideMark/>
          </w:tcPr>
          <w:p w14:paraId="2F74A2A6"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10</w:t>
            </w:r>
          </w:p>
        </w:tc>
      </w:tr>
      <w:tr w:rsidR="00655B05" w:rsidRPr="00F1147A" w14:paraId="55EB9956" w14:textId="77777777" w:rsidTr="007F4F0C">
        <w:trPr>
          <w:trHeight w:val="227"/>
        </w:trPr>
        <w:tc>
          <w:tcPr>
            <w:tcW w:w="4820" w:type="dxa"/>
            <w:shd w:val="clear" w:color="auto" w:fill="auto"/>
            <w:vAlign w:val="center"/>
            <w:hideMark/>
          </w:tcPr>
          <w:p w14:paraId="1E3B2B86" w14:textId="68E80A29"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Piirkondliku erip</w:t>
            </w:r>
            <w:r w:rsidR="00C44307">
              <w:rPr>
                <w:rFonts w:eastAsia="Times New Roman" w:cs="Arial"/>
                <w:color w:val="000000"/>
                <w:sz w:val="16"/>
                <w:szCs w:val="16"/>
              </w:rPr>
              <w:t>ä</w:t>
            </w:r>
            <w:r w:rsidRPr="00F1147A">
              <w:rPr>
                <w:rFonts w:eastAsia="Times New Roman" w:cs="Arial"/>
                <w:color w:val="000000"/>
                <w:sz w:val="16"/>
                <w:szCs w:val="16"/>
              </w:rPr>
              <w:t xml:space="preserve">ra kasutamist soodustavate projektide arv </w:t>
            </w:r>
          </w:p>
        </w:tc>
        <w:tc>
          <w:tcPr>
            <w:tcW w:w="850" w:type="dxa"/>
            <w:shd w:val="clear" w:color="auto" w:fill="auto"/>
            <w:noWrap/>
            <w:vAlign w:val="center"/>
            <w:hideMark/>
          </w:tcPr>
          <w:p w14:paraId="5F0170BF"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554F2AA6"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5</w:t>
            </w:r>
          </w:p>
        </w:tc>
        <w:tc>
          <w:tcPr>
            <w:tcW w:w="1139" w:type="dxa"/>
            <w:shd w:val="clear" w:color="auto" w:fill="auto"/>
            <w:noWrap/>
            <w:vAlign w:val="center"/>
            <w:hideMark/>
          </w:tcPr>
          <w:p w14:paraId="59240549"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09ABB010" w14:textId="77777777" w:rsidTr="007F4F0C">
        <w:trPr>
          <w:trHeight w:val="227"/>
        </w:trPr>
        <w:tc>
          <w:tcPr>
            <w:tcW w:w="4820" w:type="dxa"/>
            <w:shd w:val="clear" w:color="auto" w:fill="auto"/>
            <w:vAlign w:val="center"/>
            <w:hideMark/>
          </w:tcPr>
          <w:p w14:paraId="51BB490F"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 xml:space="preserve">Teadmiste ja/või oskuste kasv   </w:t>
            </w:r>
          </w:p>
        </w:tc>
        <w:tc>
          <w:tcPr>
            <w:tcW w:w="850" w:type="dxa"/>
            <w:shd w:val="clear" w:color="auto" w:fill="auto"/>
            <w:noWrap/>
            <w:vAlign w:val="center"/>
            <w:hideMark/>
          </w:tcPr>
          <w:p w14:paraId="18EEAEED"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vAlign w:val="center"/>
            <w:hideMark/>
          </w:tcPr>
          <w:p w14:paraId="17B971D9" w14:textId="100CFC32"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60% k</w:t>
            </w:r>
            <w:r w:rsidR="00C44307">
              <w:rPr>
                <w:rFonts w:eastAsia="Times New Roman" w:cs="Arial"/>
                <w:color w:val="000000"/>
                <w:sz w:val="16"/>
                <w:szCs w:val="16"/>
              </w:rPr>
              <w:t>ü</w:t>
            </w:r>
            <w:r w:rsidRPr="00F1147A">
              <w:rPr>
                <w:rFonts w:eastAsia="Times New Roman" w:cs="Arial"/>
                <w:color w:val="000000"/>
                <w:sz w:val="16"/>
                <w:szCs w:val="16"/>
              </w:rPr>
              <w:t>sitletute</w:t>
            </w:r>
            <w:r>
              <w:rPr>
                <w:rFonts w:eastAsia="Times New Roman" w:cs="Arial"/>
                <w:color w:val="000000"/>
                <w:sz w:val="16"/>
                <w:szCs w:val="16"/>
              </w:rPr>
              <w:t>st</w:t>
            </w:r>
          </w:p>
        </w:tc>
        <w:tc>
          <w:tcPr>
            <w:tcW w:w="1139" w:type="dxa"/>
            <w:shd w:val="clear" w:color="auto" w:fill="auto"/>
            <w:noWrap/>
            <w:vAlign w:val="center"/>
            <w:hideMark/>
          </w:tcPr>
          <w:p w14:paraId="40514AB4"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1FECA018" w14:textId="77777777" w:rsidTr="007F4F0C">
        <w:trPr>
          <w:trHeight w:val="227"/>
        </w:trPr>
        <w:tc>
          <w:tcPr>
            <w:tcW w:w="4820" w:type="dxa"/>
            <w:shd w:val="clear" w:color="auto" w:fill="auto"/>
            <w:vAlign w:val="center"/>
            <w:hideMark/>
          </w:tcPr>
          <w:p w14:paraId="577CDCBE"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 xml:space="preserve">Teadmiste ja/või oskuste  rakendamine   </w:t>
            </w:r>
          </w:p>
        </w:tc>
        <w:tc>
          <w:tcPr>
            <w:tcW w:w="850" w:type="dxa"/>
            <w:shd w:val="clear" w:color="auto" w:fill="auto"/>
            <w:noWrap/>
            <w:vAlign w:val="center"/>
            <w:hideMark/>
          </w:tcPr>
          <w:p w14:paraId="6C2D3FC2"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vAlign w:val="center"/>
            <w:hideMark/>
          </w:tcPr>
          <w:p w14:paraId="1EF3F468" w14:textId="2615E1B5"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50% k</w:t>
            </w:r>
            <w:r w:rsidR="00C44307">
              <w:rPr>
                <w:rFonts w:eastAsia="Times New Roman" w:cs="Arial"/>
                <w:color w:val="000000"/>
                <w:sz w:val="16"/>
                <w:szCs w:val="16"/>
              </w:rPr>
              <w:t>ü</w:t>
            </w:r>
            <w:r w:rsidRPr="00F1147A">
              <w:rPr>
                <w:rFonts w:eastAsia="Times New Roman" w:cs="Arial"/>
                <w:color w:val="000000"/>
                <w:sz w:val="16"/>
                <w:szCs w:val="16"/>
              </w:rPr>
              <w:t>sitletu</w:t>
            </w:r>
            <w:r>
              <w:rPr>
                <w:rFonts w:eastAsia="Times New Roman" w:cs="Arial"/>
                <w:color w:val="000000"/>
                <w:sz w:val="16"/>
                <w:szCs w:val="16"/>
              </w:rPr>
              <w:t>test</w:t>
            </w:r>
          </w:p>
        </w:tc>
        <w:tc>
          <w:tcPr>
            <w:tcW w:w="1139" w:type="dxa"/>
            <w:shd w:val="clear" w:color="auto" w:fill="auto"/>
            <w:noWrap/>
            <w:vAlign w:val="center"/>
            <w:hideMark/>
          </w:tcPr>
          <w:p w14:paraId="0FF4083C"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32478647" w14:textId="77777777" w:rsidTr="007F4F0C">
        <w:trPr>
          <w:trHeight w:val="227"/>
        </w:trPr>
        <w:tc>
          <w:tcPr>
            <w:tcW w:w="4820" w:type="dxa"/>
            <w:shd w:val="clear" w:color="auto" w:fill="auto"/>
            <w:vAlign w:val="center"/>
            <w:hideMark/>
          </w:tcPr>
          <w:p w14:paraId="000336E4" w14:textId="7DA7BD44" w:rsidR="00655B05" w:rsidRPr="00F1147A" w:rsidRDefault="00C44307" w:rsidP="00081029">
            <w:pPr>
              <w:spacing w:after="0"/>
              <w:jc w:val="left"/>
              <w:rPr>
                <w:rFonts w:eastAsia="Times New Roman" w:cs="Arial"/>
                <w:color w:val="000000"/>
                <w:sz w:val="16"/>
                <w:szCs w:val="16"/>
              </w:rPr>
            </w:pPr>
            <w:proofErr w:type="spellStart"/>
            <w:r>
              <w:rPr>
                <w:rFonts w:eastAsia="Times New Roman" w:cs="Arial"/>
                <w:color w:val="000000"/>
                <w:sz w:val="16"/>
                <w:szCs w:val="16"/>
              </w:rPr>
              <w:t>Ü</w:t>
            </w:r>
            <w:r w:rsidR="00655B05" w:rsidRPr="00F1147A">
              <w:rPr>
                <w:rFonts w:eastAsia="Times New Roman" w:cs="Arial"/>
                <w:color w:val="000000"/>
                <w:sz w:val="16"/>
                <w:szCs w:val="16"/>
              </w:rPr>
              <w:t>histurundusse</w:t>
            </w:r>
            <w:proofErr w:type="spellEnd"/>
            <w:r w:rsidR="00655B05" w:rsidRPr="00F1147A">
              <w:rPr>
                <w:rFonts w:eastAsia="Times New Roman" w:cs="Arial"/>
                <w:color w:val="000000"/>
                <w:sz w:val="16"/>
                <w:szCs w:val="16"/>
              </w:rPr>
              <w:t xml:space="preserve"> kaasatud ettevõtete m</w:t>
            </w:r>
            <w:r>
              <w:rPr>
                <w:rFonts w:eastAsia="Times New Roman" w:cs="Arial"/>
                <w:color w:val="000000"/>
                <w:sz w:val="16"/>
                <w:szCs w:val="16"/>
              </w:rPr>
              <w:t>üü</w:t>
            </w:r>
            <w:r w:rsidR="00655B05" w:rsidRPr="00F1147A">
              <w:rPr>
                <w:rFonts w:eastAsia="Times New Roman" w:cs="Arial"/>
                <w:color w:val="000000"/>
                <w:sz w:val="16"/>
                <w:szCs w:val="16"/>
              </w:rPr>
              <w:t>gitulu muutus</w:t>
            </w:r>
          </w:p>
        </w:tc>
        <w:tc>
          <w:tcPr>
            <w:tcW w:w="850" w:type="dxa"/>
            <w:shd w:val="clear" w:color="auto" w:fill="auto"/>
            <w:noWrap/>
            <w:vAlign w:val="center"/>
            <w:hideMark/>
          </w:tcPr>
          <w:p w14:paraId="165D6C6C"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vAlign w:val="center"/>
            <w:hideMark/>
          </w:tcPr>
          <w:p w14:paraId="1915296E"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Kasv 10%</w:t>
            </w:r>
          </w:p>
        </w:tc>
        <w:tc>
          <w:tcPr>
            <w:tcW w:w="1139" w:type="dxa"/>
            <w:shd w:val="clear" w:color="auto" w:fill="auto"/>
            <w:noWrap/>
            <w:vAlign w:val="center"/>
            <w:hideMark/>
          </w:tcPr>
          <w:p w14:paraId="5BE3191E"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r w:rsidR="00655B05" w:rsidRPr="00F1147A" w14:paraId="59B29404" w14:textId="77777777" w:rsidTr="007F4F0C">
        <w:trPr>
          <w:trHeight w:val="227"/>
        </w:trPr>
        <w:tc>
          <w:tcPr>
            <w:tcW w:w="4820" w:type="dxa"/>
            <w:shd w:val="clear" w:color="auto" w:fill="auto"/>
            <w:vAlign w:val="center"/>
            <w:hideMark/>
          </w:tcPr>
          <w:p w14:paraId="30072666"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„Loode-Eesti“ piirkonna tuntus ja hinnatus (kvalitatiivne indikaator)</w:t>
            </w:r>
          </w:p>
        </w:tc>
        <w:tc>
          <w:tcPr>
            <w:tcW w:w="850" w:type="dxa"/>
            <w:shd w:val="clear" w:color="auto" w:fill="auto"/>
            <w:noWrap/>
            <w:vAlign w:val="center"/>
            <w:hideMark/>
          </w:tcPr>
          <w:p w14:paraId="1D58D7B8"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w:t>
            </w:r>
          </w:p>
        </w:tc>
        <w:tc>
          <w:tcPr>
            <w:tcW w:w="1193" w:type="dxa"/>
            <w:shd w:val="clear" w:color="auto" w:fill="auto"/>
            <w:vAlign w:val="center"/>
            <w:hideMark/>
          </w:tcPr>
          <w:p w14:paraId="74587E50"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w:t>
            </w:r>
          </w:p>
        </w:tc>
        <w:tc>
          <w:tcPr>
            <w:tcW w:w="1139" w:type="dxa"/>
            <w:shd w:val="clear" w:color="auto" w:fill="auto"/>
            <w:noWrap/>
            <w:vAlign w:val="center"/>
            <w:hideMark/>
          </w:tcPr>
          <w:p w14:paraId="01F2C66A"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0</w:t>
            </w:r>
          </w:p>
        </w:tc>
      </w:tr>
    </w:tbl>
    <w:p w14:paraId="3362F387" w14:textId="77777777" w:rsidR="006A5800" w:rsidRPr="00376088" w:rsidRDefault="006A5800" w:rsidP="006A5800">
      <w:pPr>
        <w:spacing w:after="0"/>
        <w:jc w:val="left"/>
        <w:rPr>
          <w:rFonts w:ascii="Times New Roman" w:eastAsia="Times New Roman" w:hAnsi="Times New Roman" w:cs="Times New Roman"/>
        </w:rPr>
      </w:pPr>
    </w:p>
    <w:p w14:paraId="7BD94761" w14:textId="77777777" w:rsidR="00F400AB" w:rsidRDefault="00F400AB" w:rsidP="00F400AB"/>
    <w:p w14:paraId="59945231" w14:textId="679C1825" w:rsidR="00F400AB" w:rsidRDefault="00F400AB" w:rsidP="00F400AB">
      <w:pPr>
        <w:pStyle w:val="Heading3"/>
      </w:pPr>
      <w:bookmarkStart w:id="106" w:name="_Toc116214811"/>
      <w:r>
        <w:t>M4. LEADER</w:t>
      </w:r>
      <w:r w:rsidR="00336655">
        <w:t>-</w:t>
      </w:r>
      <w:r>
        <w:t>tegevus</w:t>
      </w:r>
      <w:r w:rsidR="005F2C12">
        <w:t>r</w:t>
      </w:r>
      <w:r w:rsidR="00C44307">
        <w:t>ü</w:t>
      </w:r>
      <w:r w:rsidR="005F2C12">
        <w:t>hma</w:t>
      </w:r>
      <w:r>
        <w:t>de vaheline koostöö</w:t>
      </w:r>
      <w:bookmarkEnd w:id="106"/>
    </w:p>
    <w:p w14:paraId="7BCC6983" w14:textId="6BF8BABA" w:rsidR="002876D9" w:rsidRDefault="002876D9" w:rsidP="002876D9"/>
    <w:p w14:paraId="485D4228" w14:textId="27EC046B" w:rsidR="00C06DE7" w:rsidRPr="00C06DE7" w:rsidRDefault="002876D9" w:rsidP="00C06DE7">
      <w:r w:rsidRPr="0030067D">
        <w:t>Alameetme eesm</w:t>
      </w:r>
      <w:r w:rsidR="00C44307">
        <w:t>ä</w:t>
      </w:r>
      <w:r w:rsidRPr="0030067D">
        <w:t>rgiks o</w:t>
      </w:r>
      <w:r>
        <w:t xml:space="preserve">li </w:t>
      </w:r>
      <w:r w:rsidR="00C06DE7" w:rsidRPr="00C06DE7">
        <w:t>koost</w:t>
      </w:r>
      <w:r w:rsidR="00D668BB">
        <w:t>öö</w:t>
      </w:r>
      <w:r w:rsidR="00C06DE7" w:rsidRPr="00C06DE7">
        <w:t>le avatud ja aktiivne</w:t>
      </w:r>
      <w:r w:rsidR="00C06DE7">
        <w:t xml:space="preserve"> piirkond</w:t>
      </w:r>
      <w:r w:rsidR="00D055E4">
        <w:t xml:space="preserve"> ja ko</w:t>
      </w:r>
      <w:r w:rsidR="00C06DE7" w:rsidRPr="00C06DE7">
        <w:t xml:space="preserve">halik </w:t>
      </w:r>
      <w:r w:rsidR="005F2C12" w:rsidRPr="00C06DE7">
        <w:t>tegevus</w:t>
      </w:r>
      <w:r w:rsidR="005F2C12">
        <w:t>r</w:t>
      </w:r>
      <w:r w:rsidR="00C44307">
        <w:t>ü</w:t>
      </w:r>
      <w:r w:rsidR="005F2C12">
        <w:t>hm</w:t>
      </w:r>
      <w:r w:rsidR="00D055E4">
        <w:t xml:space="preserve">, kes </w:t>
      </w:r>
      <w:r w:rsidR="00C06DE7" w:rsidRPr="00C06DE7">
        <w:t>omab piirkonnas teadmiste ja uuenduste vahetamiseks sobivat koost</w:t>
      </w:r>
      <w:r w:rsidR="00D668BB">
        <w:t>öö</w:t>
      </w:r>
      <w:r w:rsidR="00C06DE7" w:rsidRPr="00C06DE7">
        <w:t>partnerite</w:t>
      </w:r>
      <w:r w:rsidR="00D055E4">
        <w:t xml:space="preserve"> </w:t>
      </w:r>
      <w:r w:rsidR="00C06DE7" w:rsidRPr="00C06DE7">
        <w:t>v</w:t>
      </w:r>
      <w:r w:rsidR="00B54791">
        <w:t>õ</w:t>
      </w:r>
      <w:r w:rsidR="00C06DE7" w:rsidRPr="00C06DE7">
        <w:t>rgustikku</w:t>
      </w:r>
      <w:r w:rsidR="00D055E4">
        <w:t>.</w:t>
      </w:r>
    </w:p>
    <w:p w14:paraId="69BB8B64" w14:textId="39D8C138" w:rsidR="002876D9" w:rsidRDefault="00D055E4" w:rsidP="002876D9">
      <w:r>
        <w:t>LEADER</w:t>
      </w:r>
      <w:r w:rsidR="007927F4">
        <w:t>-</w:t>
      </w:r>
      <w:r>
        <w:t xml:space="preserve">koostöömeetme </w:t>
      </w:r>
      <w:r w:rsidR="002876D9">
        <w:t xml:space="preserve">raames </w:t>
      </w:r>
      <w:r w:rsidR="002876D9" w:rsidRPr="00C319EF">
        <w:t>peamised toetatavad tegevused olid</w:t>
      </w:r>
      <w:r w:rsidR="00C06DE7">
        <w:t xml:space="preserve"> </w:t>
      </w:r>
      <w:r>
        <w:t>l</w:t>
      </w:r>
      <w:r w:rsidR="00C06DE7" w:rsidRPr="00C06DE7">
        <w:t>iikmesriikide siseste koost</w:t>
      </w:r>
      <w:r w:rsidR="00D668BB">
        <w:t>öö</w:t>
      </w:r>
      <w:r w:rsidR="00C06DE7" w:rsidRPr="00C06DE7">
        <w:t>projektide v</w:t>
      </w:r>
      <w:r w:rsidR="00B54791">
        <w:t>õ</w:t>
      </w:r>
      <w:r w:rsidR="00C06DE7" w:rsidRPr="00C06DE7">
        <w:t>i mitme liikmesriigi v</w:t>
      </w:r>
      <w:r w:rsidR="00B54791">
        <w:t>õ</w:t>
      </w:r>
      <w:r w:rsidR="00C06DE7" w:rsidRPr="00C06DE7">
        <w:t>i kolmandate riikide territooriumide vaheliste koost</w:t>
      </w:r>
      <w:r w:rsidR="00D668BB">
        <w:t>öö</w:t>
      </w:r>
      <w:r w:rsidR="00C06DE7" w:rsidRPr="00C06DE7">
        <w:t>projektide (riikidevaheline koost</w:t>
      </w:r>
      <w:r w:rsidR="00D668BB">
        <w:t>öö</w:t>
      </w:r>
      <w:r w:rsidR="00C06DE7" w:rsidRPr="00C06DE7">
        <w:t>) ettevalmistamine ja elluviimine</w:t>
      </w:r>
      <w:r>
        <w:t>.</w:t>
      </w:r>
    </w:p>
    <w:p w14:paraId="5ADF5803" w14:textId="158B9A47" w:rsidR="002876D9" w:rsidRDefault="00D055E4" w:rsidP="002876D9">
      <w:r>
        <w:t>M</w:t>
      </w:r>
      <w:r w:rsidR="002876D9">
        <w:t>eetme</w:t>
      </w:r>
      <w:r w:rsidR="002876D9" w:rsidRPr="0051059B">
        <w:t xml:space="preserve"> indikaatori</w:t>
      </w:r>
      <w:r w:rsidR="002876D9">
        <w:t>te</w:t>
      </w:r>
      <w:r w:rsidR="002876D9" w:rsidRPr="0051059B">
        <w:t>ks oli strateegias</w:t>
      </w:r>
      <w:r w:rsidR="002876D9">
        <w:t xml:space="preserve"> seatud </w:t>
      </w:r>
      <w:r>
        <w:t>neli</w:t>
      </w:r>
      <w:r w:rsidR="002876D9">
        <w:t xml:space="preserve"> tulemus- ja v</w:t>
      </w:r>
      <w:r w:rsidR="00C44307">
        <w:t>ä</w:t>
      </w:r>
      <w:r w:rsidR="002876D9">
        <w:t>ljundmõõdikut, millest kaks on t</w:t>
      </w:r>
      <w:r w:rsidR="00C44307">
        <w:t>ä</w:t>
      </w:r>
      <w:r w:rsidR="002876D9">
        <w:t>idetud</w:t>
      </w:r>
      <w:r>
        <w:t>. T</w:t>
      </w:r>
      <w:r w:rsidR="00C44307">
        <w:t>ä</w:t>
      </w:r>
      <w:r>
        <w:t>idetud olid v</w:t>
      </w:r>
      <w:r w:rsidR="00C44307">
        <w:t>ä</w:t>
      </w:r>
      <w:r>
        <w:t>ljundindikaatorid, mis olid seotud koostööprojektide arvuga, samas t</w:t>
      </w:r>
      <w:r w:rsidR="00C44307">
        <w:t>ä</w:t>
      </w:r>
      <w:r>
        <w:t>itmata olid j</w:t>
      </w:r>
      <w:r w:rsidR="00C44307">
        <w:t>ää</w:t>
      </w:r>
      <w:r>
        <w:t xml:space="preserve">nud tulemusindikaatorid, mis </w:t>
      </w:r>
      <w:proofErr w:type="spellStart"/>
      <w:r>
        <w:t>elluviidud</w:t>
      </w:r>
      <w:proofErr w:type="spellEnd"/>
      <w:r>
        <w:t xml:space="preserve"> koostööprojektidel olema oleks pidanud – inspireeritud uute tegevuste, teenuste ja toodete arv ning tekkinud partnerluste ja koostöövõrgustike arv. </w:t>
      </w:r>
    </w:p>
    <w:p w14:paraId="40206064" w14:textId="77777777" w:rsidR="002876D9" w:rsidRPr="002876D9" w:rsidRDefault="002876D9" w:rsidP="002876D9"/>
    <w:p w14:paraId="76254D31" w14:textId="4F3F0F44" w:rsidR="006A5800" w:rsidRDefault="006A5800" w:rsidP="006A5800">
      <w:pPr>
        <w:pStyle w:val="Caption"/>
      </w:pPr>
      <w:bookmarkStart w:id="107" w:name="_Ref114128079"/>
      <w:r>
        <w:t xml:space="preserve">Tabel </w:t>
      </w:r>
      <w:fldSimple w:instr=" SEQ Tabel \* ARABIC ">
        <w:r w:rsidR="002E4005">
          <w:rPr>
            <w:noProof/>
          </w:rPr>
          <w:t>39</w:t>
        </w:r>
      </w:fldSimple>
      <w:bookmarkEnd w:id="107"/>
      <w:r>
        <w:t>. LHK</w:t>
      </w:r>
      <w:r w:rsidRPr="00E5697C">
        <w:t xml:space="preserve">K strateegia </w:t>
      </w:r>
      <w:r w:rsidR="00655B05">
        <w:t xml:space="preserve">meetme 4 </w:t>
      </w:r>
      <w:r w:rsidRPr="00E5697C">
        <w:t>seiren</w:t>
      </w:r>
      <w:r w:rsidR="00C44307">
        <w:t>ä</w:t>
      </w:r>
      <w:r w:rsidRPr="00E5697C">
        <w:t>itajad (</w:t>
      </w:r>
      <w:r w:rsidR="00AB2557">
        <w:t>LHKK</w:t>
      </w:r>
      <w:r w:rsidRPr="00E5697C">
        <w:t xml:space="preserve"> seirearuanne 2021. a seisuga)</w:t>
      </w:r>
      <w:r w:rsidR="005D7DD7">
        <w:t xml:space="preserve"> </w:t>
      </w:r>
      <w:r w:rsidR="005D7DD7" w:rsidRPr="00E14649">
        <w:rPr>
          <w:color w:val="FF0000"/>
        </w:rPr>
        <w:t>(täpsustatakse 31.12.2022 seisuga)</w:t>
      </w:r>
    </w:p>
    <w:tbl>
      <w:tblPr>
        <w:tblW w:w="9072" w:type="dxa"/>
        <w:tblBorders>
          <w:top w:val="single" w:sz="4" w:space="0" w:color="3F6623" w:themeColor="accent2" w:themeShade="80"/>
          <w:left w:val="single" w:sz="4" w:space="0" w:color="3F6623" w:themeColor="accent2" w:themeShade="80"/>
          <w:bottom w:val="single" w:sz="4" w:space="0" w:color="3F6623" w:themeColor="accent2" w:themeShade="80"/>
          <w:right w:val="single" w:sz="4" w:space="0" w:color="3F6623" w:themeColor="accent2" w:themeShade="80"/>
          <w:insideH w:val="single" w:sz="4" w:space="0" w:color="3F6623" w:themeColor="accent2" w:themeShade="80"/>
          <w:insideV w:val="single" w:sz="4" w:space="0" w:color="3F6623" w:themeColor="accent2" w:themeShade="80"/>
        </w:tblBorders>
        <w:tblLook w:val="04A0" w:firstRow="1" w:lastRow="0" w:firstColumn="1" w:lastColumn="0" w:noHBand="0" w:noVBand="1"/>
      </w:tblPr>
      <w:tblGrid>
        <w:gridCol w:w="5464"/>
        <w:gridCol w:w="964"/>
        <w:gridCol w:w="1353"/>
        <w:gridCol w:w="1291"/>
      </w:tblGrid>
      <w:tr w:rsidR="00655B05" w:rsidRPr="00F1147A" w14:paraId="35E931C8" w14:textId="77777777" w:rsidTr="007927F4">
        <w:trPr>
          <w:trHeight w:val="227"/>
        </w:trPr>
        <w:tc>
          <w:tcPr>
            <w:tcW w:w="4820" w:type="dxa"/>
            <w:shd w:val="clear" w:color="auto" w:fill="auto"/>
            <w:noWrap/>
            <w:vAlign w:val="center"/>
            <w:hideMark/>
          </w:tcPr>
          <w:p w14:paraId="37B478E6" w14:textId="7A629530"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Seiren</w:t>
            </w:r>
            <w:r w:rsidR="00C44307">
              <w:rPr>
                <w:rFonts w:eastAsia="Times New Roman" w:cs="Calibri"/>
                <w:b/>
                <w:bCs/>
                <w:color w:val="000000"/>
                <w:sz w:val="16"/>
                <w:szCs w:val="16"/>
              </w:rPr>
              <w:t>ä</w:t>
            </w:r>
            <w:r w:rsidRPr="00F1147A">
              <w:rPr>
                <w:rFonts w:eastAsia="Times New Roman" w:cs="Calibri"/>
                <w:b/>
                <w:bCs/>
                <w:color w:val="000000"/>
                <w:sz w:val="16"/>
                <w:szCs w:val="16"/>
              </w:rPr>
              <w:t>itaja nimetus</w:t>
            </w:r>
          </w:p>
        </w:tc>
        <w:tc>
          <w:tcPr>
            <w:tcW w:w="850" w:type="dxa"/>
            <w:shd w:val="clear" w:color="auto" w:fill="auto"/>
            <w:noWrap/>
            <w:vAlign w:val="center"/>
            <w:hideMark/>
          </w:tcPr>
          <w:p w14:paraId="218EEF04" w14:textId="2360DE0A" w:rsidR="00655B05" w:rsidRPr="00F1147A" w:rsidRDefault="00C44307" w:rsidP="00081029">
            <w:pPr>
              <w:spacing w:after="0"/>
              <w:jc w:val="left"/>
              <w:rPr>
                <w:rFonts w:eastAsia="Times New Roman" w:cs="Calibri"/>
                <w:b/>
                <w:bCs/>
                <w:color w:val="000000"/>
                <w:sz w:val="16"/>
                <w:szCs w:val="16"/>
              </w:rPr>
            </w:pPr>
            <w:r>
              <w:rPr>
                <w:rFonts w:eastAsia="Times New Roman" w:cs="Calibri"/>
                <w:b/>
                <w:bCs/>
                <w:color w:val="000000"/>
                <w:sz w:val="16"/>
                <w:szCs w:val="16"/>
              </w:rPr>
              <w:t>Ü</w:t>
            </w:r>
            <w:r w:rsidR="00655B05" w:rsidRPr="00F1147A">
              <w:rPr>
                <w:rFonts w:eastAsia="Times New Roman" w:cs="Calibri"/>
                <w:b/>
                <w:bCs/>
                <w:color w:val="000000"/>
                <w:sz w:val="16"/>
                <w:szCs w:val="16"/>
              </w:rPr>
              <w:t>hik</w:t>
            </w:r>
          </w:p>
        </w:tc>
        <w:tc>
          <w:tcPr>
            <w:tcW w:w="1193" w:type="dxa"/>
            <w:shd w:val="clear" w:color="auto" w:fill="auto"/>
            <w:vAlign w:val="center"/>
            <w:hideMark/>
          </w:tcPr>
          <w:p w14:paraId="03742FAB" w14:textId="7645B3E0" w:rsidR="00655B05" w:rsidRPr="00F1147A" w:rsidRDefault="00655B05" w:rsidP="00081029">
            <w:pPr>
              <w:spacing w:after="0"/>
              <w:jc w:val="left"/>
              <w:rPr>
                <w:rFonts w:eastAsia="Times New Roman" w:cs="Calibri"/>
                <w:b/>
                <w:bCs/>
                <w:color w:val="000000"/>
                <w:sz w:val="16"/>
                <w:szCs w:val="16"/>
              </w:rPr>
            </w:pPr>
            <w:r w:rsidRPr="00F1147A">
              <w:rPr>
                <w:rFonts w:eastAsia="Times New Roman" w:cs="Calibri"/>
                <w:b/>
                <w:bCs/>
                <w:color w:val="000000"/>
                <w:sz w:val="16"/>
                <w:szCs w:val="16"/>
              </w:rPr>
              <w:t>Sihtv</w:t>
            </w:r>
            <w:r w:rsidR="00C44307">
              <w:rPr>
                <w:rFonts w:eastAsia="Times New Roman" w:cs="Calibri"/>
                <w:b/>
                <w:bCs/>
                <w:color w:val="000000"/>
                <w:sz w:val="16"/>
                <w:szCs w:val="16"/>
              </w:rPr>
              <w:t>ää</w:t>
            </w:r>
            <w:r w:rsidRPr="00F1147A">
              <w:rPr>
                <w:rFonts w:eastAsia="Times New Roman" w:cs="Calibri"/>
                <w:b/>
                <w:bCs/>
                <w:color w:val="000000"/>
                <w:sz w:val="16"/>
                <w:szCs w:val="16"/>
              </w:rPr>
              <w:t>rtus aastaks 2020</w:t>
            </w:r>
          </w:p>
        </w:tc>
        <w:tc>
          <w:tcPr>
            <w:tcW w:w="1139" w:type="dxa"/>
            <w:shd w:val="clear" w:color="auto" w:fill="auto"/>
            <w:noWrap/>
            <w:vAlign w:val="center"/>
            <w:hideMark/>
          </w:tcPr>
          <w:p w14:paraId="1B5563FA" w14:textId="77777777" w:rsidR="00655B05" w:rsidRPr="00F1147A" w:rsidRDefault="00655B05" w:rsidP="00081029">
            <w:pPr>
              <w:spacing w:after="0"/>
              <w:jc w:val="left"/>
              <w:rPr>
                <w:rFonts w:eastAsia="Times New Roman" w:cs="Calibri"/>
                <w:b/>
                <w:bCs/>
                <w:color w:val="000000"/>
                <w:sz w:val="16"/>
                <w:szCs w:val="16"/>
              </w:rPr>
            </w:pPr>
            <w:r>
              <w:rPr>
                <w:rFonts w:eastAsia="Times New Roman" w:cs="Calibri"/>
                <w:b/>
                <w:bCs/>
                <w:color w:val="000000"/>
                <w:sz w:val="16"/>
                <w:szCs w:val="16"/>
              </w:rPr>
              <w:t>Tegelik tase 2020</w:t>
            </w:r>
          </w:p>
        </w:tc>
      </w:tr>
      <w:tr w:rsidR="00655B05" w:rsidRPr="00F1147A" w14:paraId="2E5C7438" w14:textId="77777777" w:rsidTr="007927F4">
        <w:trPr>
          <w:trHeight w:val="227"/>
        </w:trPr>
        <w:tc>
          <w:tcPr>
            <w:tcW w:w="4820" w:type="dxa"/>
            <w:shd w:val="clear" w:color="auto" w:fill="auto"/>
            <w:vAlign w:val="center"/>
            <w:hideMark/>
          </w:tcPr>
          <w:p w14:paraId="5272A0A0"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Siseriiklike koostööprojektide arv</w:t>
            </w:r>
          </w:p>
        </w:tc>
        <w:tc>
          <w:tcPr>
            <w:tcW w:w="850" w:type="dxa"/>
            <w:shd w:val="clear" w:color="auto" w:fill="auto"/>
            <w:noWrap/>
            <w:vAlign w:val="center"/>
            <w:hideMark/>
          </w:tcPr>
          <w:p w14:paraId="1288FE9B"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2C9C4A0A"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3</w:t>
            </w:r>
          </w:p>
        </w:tc>
        <w:tc>
          <w:tcPr>
            <w:tcW w:w="1139" w:type="dxa"/>
            <w:shd w:val="clear" w:color="auto" w:fill="auto"/>
            <w:noWrap/>
            <w:vAlign w:val="center"/>
            <w:hideMark/>
          </w:tcPr>
          <w:p w14:paraId="02D13149" w14:textId="77777777" w:rsidR="00655B05" w:rsidRPr="00F1147A" w:rsidRDefault="00655B05" w:rsidP="00081029">
            <w:pPr>
              <w:spacing w:after="0"/>
              <w:jc w:val="left"/>
              <w:rPr>
                <w:rFonts w:eastAsia="Times New Roman" w:cs="Calibri"/>
                <w:color w:val="00B050"/>
                <w:sz w:val="16"/>
                <w:szCs w:val="16"/>
              </w:rPr>
            </w:pPr>
            <w:r w:rsidRPr="00F1147A">
              <w:rPr>
                <w:rFonts w:eastAsia="Times New Roman" w:cs="Calibri"/>
                <w:color w:val="00B050"/>
                <w:sz w:val="16"/>
                <w:szCs w:val="16"/>
              </w:rPr>
              <w:t>3</w:t>
            </w:r>
          </w:p>
        </w:tc>
      </w:tr>
      <w:tr w:rsidR="00655B05" w:rsidRPr="00F1147A" w14:paraId="5682CE12" w14:textId="77777777" w:rsidTr="007927F4">
        <w:trPr>
          <w:trHeight w:val="227"/>
        </w:trPr>
        <w:tc>
          <w:tcPr>
            <w:tcW w:w="4820" w:type="dxa"/>
            <w:shd w:val="clear" w:color="auto" w:fill="auto"/>
            <w:vAlign w:val="center"/>
            <w:hideMark/>
          </w:tcPr>
          <w:p w14:paraId="4AEA6864" w14:textId="3F668646"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Riigiv</w:t>
            </w:r>
            <w:r w:rsidR="00C44307">
              <w:rPr>
                <w:rFonts w:eastAsia="Times New Roman" w:cs="Arial"/>
                <w:color w:val="000000"/>
                <w:sz w:val="16"/>
                <w:szCs w:val="16"/>
              </w:rPr>
              <w:t>ä</w:t>
            </w:r>
            <w:r w:rsidRPr="00F1147A">
              <w:rPr>
                <w:rFonts w:eastAsia="Times New Roman" w:cs="Arial"/>
                <w:color w:val="000000"/>
                <w:sz w:val="16"/>
                <w:szCs w:val="16"/>
              </w:rPr>
              <w:t>liste koostööprojektide arv</w:t>
            </w:r>
          </w:p>
        </w:tc>
        <w:tc>
          <w:tcPr>
            <w:tcW w:w="850" w:type="dxa"/>
            <w:shd w:val="clear" w:color="auto" w:fill="auto"/>
            <w:noWrap/>
            <w:vAlign w:val="center"/>
            <w:hideMark/>
          </w:tcPr>
          <w:p w14:paraId="1DB39999"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0E18512F"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2</w:t>
            </w:r>
          </w:p>
        </w:tc>
        <w:tc>
          <w:tcPr>
            <w:tcW w:w="1139" w:type="dxa"/>
            <w:shd w:val="clear" w:color="auto" w:fill="auto"/>
            <w:noWrap/>
            <w:vAlign w:val="center"/>
            <w:hideMark/>
          </w:tcPr>
          <w:p w14:paraId="55EF404E" w14:textId="77777777" w:rsidR="00655B05" w:rsidRPr="00F1147A" w:rsidRDefault="00655B05" w:rsidP="00081029">
            <w:pPr>
              <w:spacing w:after="0"/>
              <w:jc w:val="left"/>
              <w:rPr>
                <w:rFonts w:eastAsia="Times New Roman" w:cs="Calibri"/>
                <w:color w:val="00B050"/>
                <w:sz w:val="16"/>
                <w:szCs w:val="16"/>
              </w:rPr>
            </w:pPr>
            <w:r w:rsidRPr="00F1147A">
              <w:rPr>
                <w:rFonts w:eastAsia="Times New Roman" w:cs="Calibri"/>
                <w:color w:val="00B050"/>
                <w:sz w:val="16"/>
                <w:szCs w:val="16"/>
              </w:rPr>
              <w:t>8</w:t>
            </w:r>
          </w:p>
        </w:tc>
      </w:tr>
      <w:tr w:rsidR="00655B05" w:rsidRPr="00F1147A" w14:paraId="3A0818C4" w14:textId="77777777" w:rsidTr="007927F4">
        <w:trPr>
          <w:trHeight w:val="227"/>
        </w:trPr>
        <w:tc>
          <w:tcPr>
            <w:tcW w:w="4820" w:type="dxa"/>
            <w:shd w:val="clear" w:color="auto" w:fill="auto"/>
            <w:vAlign w:val="center"/>
            <w:hideMark/>
          </w:tcPr>
          <w:p w14:paraId="70A90585"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koostööprojektidest inspireeritud uute tegevuste (koolitused/uuringud) ja teenuste/toodete arv</w:t>
            </w:r>
          </w:p>
        </w:tc>
        <w:tc>
          <w:tcPr>
            <w:tcW w:w="850" w:type="dxa"/>
            <w:shd w:val="clear" w:color="auto" w:fill="auto"/>
            <w:noWrap/>
            <w:vAlign w:val="center"/>
            <w:hideMark/>
          </w:tcPr>
          <w:p w14:paraId="1F45A11A"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4D421792"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6</w:t>
            </w:r>
          </w:p>
        </w:tc>
        <w:tc>
          <w:tcPr>
            <w:tcW w:w="1139" w:type="dxa"/>
            <w:shd w:val="clear" w:color="auto" w:fill="auto"/>
            <w:noWrap/>
            <w:vAlign w:val="center"/>
            <w:hideMark/>
          </w:tcPr>
          <w:p w14:paraId="7B8F0D8F"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4</w:t>
            </w:r>
          </w:p>
        </w:tc>
      </w:tr>
      <w:tr w:rsidR="00655B05" w:rsidRPr="00F1147A" w14:paraId="5A87B061" w14:textId="77777777" w:rsidTr="007927F4">
        <w:trPr>
          <w:trHeight w:val="227"/>
        </w:trPr>
        <w:tc>
          <w:tcPr>
            <w:tcW w:w="4820" w:type="dxa"/>
            <w:shd w:val="clear" w:color="auto" w:fill="auto"/>
            <w:vAlign w:val="center"/>
            <w:hideMark/>
          </w:tcPr>
          <w:p w14:paraId="2F6F8A5C" w14:textId="2AF827F5"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Koostööprojektide tulemusel tekkinud par</w:t>
            </w:r>
            <w:r w:rsidR="00DF4288">
              <w:rPr>
                <w:rFonts w:eastAsia="Times New Roman" w:cs="Arial"/>
                <w:color w:val="000000"/>
                <w:sz w:val="16"/>
                <w:szCs w:val="16"/>
              </w:rPr>
              <w:t>t</w:t>
            </w:r>
            <w:r w:rsidRPr="00F1147A">
              <w:rPr>
                <w:rFonts w:eastAsia="Times New Roman" w:cs="Arial"/>
                <w:color w:val="000000"/>
                <w:sz w:val="16"/>
                <w:szCs w:val="16"/>
              </w:rPr>
              <w:t>nerluste ja koostöövõrgustike arv</w:t>
            </w:r>
          </w:p>
        </w:tc>
        <w:tc>
          <w:tcPr>
            <w:tcW w:w="850" w:type="dxa"/>
            <w:shd w:val="clear" w:color="auto" w:fill="auto"/>
            <w:noWrap/>
            <w:vAlign w:val="center"/>
            <w:hideMark/>
          </w:tcPr>
          <w:p w14:paraId="651BBA52" w14:textId="77777777" w:rsidR="00655B05" w:rsidRPr="00F1147A" w:rsidRDefault="00655B05" w:rsidP="00081029">
            <w:pPr>
              <w:spacing w:after="0"/>
              <w:jc w:val="left"/>
              <w:rPr>
                <w:rFonts w:eastAsia="Times New Roman" w:cs="Calibri"/>
                <w:color w:val="000000"/>
                <w:sz w:val="16"/>
                <w:szCs w:val="16"/>
              </w:rPr>
            </w:pPr>
            <w:r w:rsidRPr="00F1147A">
              <w:rPr>
                <w:rFonts w:eastAsia="Times New Roman" w:cs="Calibri"/>
                <w:color w:val="000000"/>
                <w:sz w:val="16"/>
                <w:szCs w:val="16"/>
              </w:rPr>
              <w:t>tk</w:t>
            </w:r>
          </w:p>
        </w:tc>
        <w:tc>
          <w:tcPr>
            <w:tcW w:w="1193" w:type="dxa"/>
            <w:shd w:val="clear" w:color="auto" w:fill="auto"/>
            <w:vAlign w:val="center"/>
            <w:hideMark/>
          </w:tcPr>
          <w:p w14:paraId="73C7BFE4" w14:textId="77777777" w:rsidR="00655B05" w:rsidRPr="00F1147A" w:rsidRDefault="00655B05" w:rsidP="00081029">
            <w:pPr>
              <w:spacing w:after="0"/>
              <w:jc w:val="left"/>
              <w:rPr>
                <w:rFonts w:eastAsia="Times New Roman" w:cs="Arial"/>
                <w:color w:val="000000"/>
                <w:sz w:val="16"/>
                <w:szCs w:val="16"/>
              </w:rPr>
            </w:pPr>
            <w:r w:rsidRPr="00F1147A">
              <w:rPr>
                <w:rFonts w:eastAsia="Times New Roman" w:cs="Arial"/>
                <w:color w:val="000000"/>
                <w:sz w:val="16"/>
                <w:szCs w:val="16"/>
              </w:rPr>
              <w:t>10</w:t>
            </w:r>
          </w:p>
        </w:tc>
        <w:tc>
          <w:tcPr>
            <w:tcW w:w="1139" w:type="dxa"/>
            <w:shd w:val="clear" w:color="auto" w:fill="auto"/>
            <w:noWrap/>
            <w:vAlign w:val="center"/>
            <w:hideMark/>
          </w:tcPr>
          <w:p w14:paraId="51198171" w14:textId="77777777" w:rsidR="00655B05" w:rsidRPr="00F1147A" w:rsidRDefault="00655B05" w:rsidP="00081029">
            <w:pPr>
              <w:spacing w:after="0"/>
              <w:jc w:val="left"/>
              <w:rPr>
                <w:rFonts w:eastAsia="Times New Roman" w:cs="Calibri"/>
                <w:color w:val="FF0000"/>
                <w:sz w:val="16"/>
                <w:szCs w:val="16"/>
              </w:rPr>
            </w:pPr>
            <w:r w:rsidRPr="00F1147A">
              <w:rPr>
                <w:rFonts w:eastAsia="Times New Roman" w:cs="Calibri"/>
                <w:color w:val="FF0000"/>
                <w:sz w:val="16"/>
                <w:szCs w:val="16"/>
              </w:rPr>
              <w:t>3</w:t>
            </w:r>
          </w:p>
        </w:tc>
      </w:tr>
    </w:tbl>
    <w:p w14:paraId="1B1A49C7" w14:textId="0891DEFD" w:rsidR="009B25FE" w:rsidRDefault="009B25FE"/>
    <w:p w14:paraId="5F243C91" w14:textId="41CA1E6A" w:rsidR="00D055E4" w:rsidRDefault="00D055E4" w:rsidP="00D055E4">
      <w:pPr>
        <w:pStyle w:val="Heading3"/>
      </w:pPr>
      <w:bookmarkStart w:id="108" w:name="_Toc116214812"/>
      <w:r>
        <w:t>Kokkuvõte</w:t>
      </w:r>
      <w:bookmarkEnd w:id="108"/>
    </w:p>
    <w:p w14:paraId="01FDA5B9" w14:textId="7ACB5C2E" w:rsidR="00D055E4" w:rsidRDefault="00D055E4" w:rsidP="00D055E4"/>
    <w:p w14:paraId="47EB6B0D" w14:textId="7DF4E7E2" w:rsidR="00DA3D93" w:rsidRDefault="00993D89" w:rsidP="00D055E4">
      <w:r>
        <w:t>LHKK eelmise perioodi strateegial on mitmekesi</w:t>
      </w:r>
      <w:r w:rsidR="00F5731A">
        <w:t>n</w:t>
      </w:r>
      <w:r>
        <w:t>e ja k</w:t>
      </w:r>
      <w:r w:rsidR="00C44307">
        <w:t>ü</w:t>
      </w:r>
      <w:r>
        <w:t>llaltki loogiline indikaatorite s</w:t>
      </w:r>
      <w:r w:rsidR="00C44307">
        <w:t>ü</w:t>
      </w:r>
      <w:r>
        <w:t>steem, kus eesm</w:t>
      </w:r>
      <w:r w:rsidR="00C44307">
        <w:t>ä</w:t>
      </w:r>
      <w:r>
        <w:t>rkidele on seatud mõjun</w:t>
      </w:r>
      <w:r w:rsidR="00C44307">
        <w:t>ä</w:t>
      </w:r>
      <w:r>
        <w:t>itajad ning igale meetmele eraldi tulemus- ja v</w:t>
      </w:r>
      <w:r w:rsidR="00C44307">
        <w:t>ä</w:t>
      </w:r>
      <w:r>
        <w:t>ljundn</w:t>
      </w:r>
      <w:r w:rsidR="00C44307">
        <w:t>ä</w:t>
      </w:r>
      <w:r>
        <w:t>itajad. Positiivsena saab v</w:t>
      </w:r>
      <w:r w:rsidR="00C44307">
        <w:t>ä</w:t>
      </w:r>
      <w:r>
        <w:t>lja tuua, et neid n</w:t>
      </w:r>
      <w:r w:rsidR="00C44307">
        <w:t>ä</w:t>
      </w:r>
      <w:r>
        <w:t xml:space="preserve">itajaid on iga-aastaselt seirearuandes </w:t>
      </w:r>
      <w:r>
        <w:lastRenderedPageBreak/>
        <w:t xml:space="preserve">ka </w:t>
      </w:r>
      <w:r w:rsidR="00DA3D93">
        <w:t>j</w:t>
      </w:r>
      <w:r w:rsidR="00C44307">
        <w:t>ä</w:t>
      </w:r>
      <w:r w:rsidR="00DA3D93">
        <w:t>lgitud</w:t>
      </w:r>
      <w:r w:rsidR="00ED40C6">
        <w:t>, mis on enamustele tegevusr</w:t>
      </w:r>
      <w:r w:rsidR="00C44307">
        <w:t>ü</w:t>
      </w:r>
      <w:r w:rsidR="00ED40C6">
        <w:t>hmadele v</w:t>
      </w:r>
      <w:r w:rsidR="00C44307">
        <w:t>ä</w:t>
      </w:r>
      <w:r w:rsidR="00ED40C6">
        <w:t>ljakutseks</w:t>
      </w:r>
      <w:r>
        <w:t xml:space="preserve">. </w:t>
      </w:r>
      <w:r w:rsidR="00ED40C6">
        <w:t xml:space="preserve">Samas </w:t>
      </w:r>
      <w:r w:rsidR="00F5731A">
        <w:t>on suurem osa seiratud ja seiratavatest indikaatoritest j</w:t>
      </w:r>
      <w:r w:rsidR="00C44307">
        <w:t>ää</w:t>
      </w:r>
      <w:r w:rsidR="00F5731A">
        <w:t>nud t</w:t>
      </w:r>
      <w:r w:rsidR="00C44307">
        <w:t>ä</w:t>
      </w:r>
      <w:r w:rsidR="00F5731A">
        <w:t>itmata, sh v</w:t>
      </w:r>
      <w:r w:rsidR="00C44307">
        <w:t>ä</w:t>
      </w:r>
      <w:r w:rsidR="00F5731A">
        <w:t>ga suur osa on selliseid, mille v</w:t>
      </w:r>
      <w:r w:rsidR="00C44307">
        <w:t>ää</w:t>
      </w:r>
      <w:r w:rsidR="00F5731A">
        <w:t>rtus pole j</w:t>
      </w:r>
      <w:r w:rsidR="00C44307">
        <w:t>ää</w:t>
      </w:r>
      <w:r w:rsidR="00F5731A">
        <w:t xml:space="preserve">nud pisut alla plaanitu, vaid on </w:t>
      </w:r>
      <w:r w:rsidR="00556F97">
        <w:t>0</w:t>
      </w:r>
      <w:r w:rsidR="00DA3D93">
        <w:t xml:space="preserve"> (on muidugi osalt seotud ka sellega, et projektid on veel ellu viimisel)</w:t>
      </w:r>
      <w:r w:rsidR="00F5731A">
        <w:t>.</w:t>
      </w:r>
    </w:p>
    <w:p w14:paraId="669C56D5" w14:textId="7E4ED6D7" w:rsidR="00D055E4" w:rsidRPr="00D055E4" w:rsidRDefault="00F5731A" w:rsidP="00D055E4">
      <w:r>
        <w:t>Uue perioodi strateegias</w:t>
      </w:r>
      <w:r w:rsidR="00202DB9">
        <w:t xml:space="preserve"> ei ole</w:t>
      </w:r>
      <w:r>
        <w:t xml:space="preserve"> otstarbekas nii arvukalt mõõdikuid seada. Mõõdikute sihttasemed peaks olema suunatud mingi positiivse muutuse saavutamisele</w:t>
      </w:r>
      <w:r w:rsidR="00556F97">
        <w:t>,</w:t>
      </w:r>
      <w:r>
        <w:t xml:space="preserve"> mitte lihtsalt olemasoleva trendi j</w:t>
      </w:r>
      <w:r w:rsidR="00C44307">
        <w:t>ä</w:t>
      </w:r>
      <w:r>
        <w:t xml:space="preserve">tkamisele, seega </w:t>
      </w:r>
      <w:r w:rsidR="00C44307">
        <w:t>ü</w:t>
      </w:r>
      <w:r>
        <w:t>ldjuhul eeldab sihtv</w:t>
      </w:r>
      <w:r w:rsidR="00C44307">
        <w:t>ää</w:t>
      </w:r>
      <w:r>
        <w:t>rtuse saavutamine ka konkreetseid tegevusi selle v</w:t>
      </w:r>
      <w:r w:rsidR="00C44307">
        <w:t>ää</w:t>
      </w:r>
      <w:r>
        <w:t>rtuse saavutamise toetamiseks. Seega v</w:t>
      </w:r>
      <w:r w:rsidR="00C44307">
        <w:t>ä</w:t>
      </w:r>
      <w:r>
        <w:t xml:space="preserve">iksem indikaatorite kogum </w:t>
      </w:r>
      <w:r w:rsidR="00202DB9">
        <w:t xml:space="preserve">võiks toetada </w:t>
      </w:r>
      <w:r>
        <w:t xml:space="preserve">fokuseeritumat </w:t>
      </w:r>
      <w:r w:rsidR="00202DB9">
        <w:t xml:space="preserve">ja tulemuslikumat </w:t>
      </w:r>
      <w:r>
        <w:t>tegevust</w:t>
      </w:r>
      <w:r w:rsidR="00202DB9">
        <w:t>.</w:t>
      </w:r>
    </w:p>
    <w:p w14:paraId="6CE27832" w14:textId="77777777" w:rsidR="00336655" w:rsidRDefault="00336655"/>
    <w:p w14:paraId="65CC16BA" w14:textId="4E96411B" w:rsidR="002C7643" w:rsidRDefault="002C7643" w:rsidP="002C7643">
      <w:pPr>
        <w:pStyle w:val="Heading2"/>
      </w:pPr>
      <w:bookmarkStart w:id="109" w:name="_Toc116214813"/>
      <w:r>
        <w:t>Rahulolu organisatsiooni tegevusega</w:t>
      </w:r>
      <w:bookmarkEnd w:id="109"/>
    </w:p>
    <w:p w14:paraId="754C99DF" w14:textId="16B803E3" w:rsidR="00202DB9" w:rsidRDefault="00202DB9" w:rsidP="00202DB9"/>
    <w:p w14:paraId="5BF897B3" w14:textId="23EB3C90" w:rsidR="00202DB9" w:rsidRPr="009A1B43" w:rsidRDefault="00202DB9" w:rsidP="00202DB9">
      <w:r w:rsidRPr="009A1B43">
        <w:t>Rahulolu organisatsiooni tegevusega hõlmab erinevaid aspekte, nii rahulolu organisatsiooni juhtimisega, sh avatust ja l</w:t>
      </w:r>
      <w:r w:rsidR="00C44307">
        <w:t>ä</w:t>
      </w:r>
      <w:r w:rsidRPr="009A1B43">
        <w:t>bipaistvust, kommunikatsiooni ja info liikumist organisatsioonis, kui rahulolu organisatsioon tegevusega, sh mil m</w:t>
      </w:r>
      <w:r w:rsidR="00C44307">
        <w:t>ää</w:t>
      </w:r>
      <w:r w:rsidRPr="009A1B43">
        <w:t>ral on see vastab ootustele ja vajadustele.</w:t>
      </w:r>
    </w:p>
    <w:p w14:paraId="15C1A85E" w14:textId="3833439F" w:rsidR="00556F97" w:rsidRDefault="009A1B43">
      <w:r w:rsidRPr="00B439DB">
        <w:t>LHKK</w:t>
      </w:r>
      <w:r w:rsidR="00202DB9" w:rsidRPr="00B439DB">
        <w:t xml:space="preserve"> liikmed hindavad oma teadlikkust organisatsiooni tegevustest valdavalt </w:t>
      </w:r>
      <w:r w:rsidRPr="00B439DB">
        <w:t>mõningaseks (39%), samas v</w:t>
      </w:r>
      <w:r w:rsidR="00C44307">
        <w:t>ä</w:t>
      </w:r>
      <w:r w:rsidRPr="00B439DB">
        <w:t>ga h</w:t>
      </w:r>
      <w:r w:rsidR="00C44307">
        <w:t>ä</w:t>
      </w:r>
      <w:r w:rsidRPr="00B439DB">
        <w:t xml:space="preserve">sti ja </w:t>
      </w:r>
      <w:r w:rsidR="00C44307">
        <w:t>ü</w:t>
      </w:r>
      <w:r w:rsidRPr="00B439DB">
        <w:t>sna h</w:t>
      </w:r>
      <w:r w:rsidR="00C44307">
        <w:t>ä</w:t>
      </w:r>
      <w:r w:rsidRPr="00B439DB">
        <w:t>sti kursis olijaid on kokku umbes samapalju.</w:t>
      </w:r>
    </w:p>
    <w:p w14:paraId="38E9E3D3" w14:textId="557D5365" w:rsidR="002C7643" w:rsidRDefault="009A1B43">
      <w:r w:rsidRPr="00B439DB">
        <w:t>K</w:t>
      </w:r>
      <w:r w:rsidR="00C44307">
        <w:t>ü</w:t>
      </w:r>
      <w:r w:rsidRPr="00B439DB">
        <w:t>llaltki palju – pea veerand – on siiski ka selliseid, kes ainult v</w:t>
      </w:r>
      <w:r w:rsidR="00C44307">
        <w:t>ä</w:t>
      </w:r>
      <w:r w:rsidRPr="00B439DB">
        <w:t>hesel m</w:t>
      </w:r>
      <w:r w:rsidR="00C44307">
        <w:t>ää</w:t>
      </w:r>
      <w:r w:rsidRPr="00B439DB">
        <w:t>ral LHKK tegemistest teadlikud on</w:t>
      </w:r>
      <w:r w:rsidR="00B439DB" w:rsidRPr="00B439DB">
        <w:t>, eriti arvestades, et k</w:t>
      </w:r>
      <w:r w:rsidR="00C44307">
        <w:t>ü</w:t>
      </w:r>
      <w:r w:rsidR="00B439DB" w:rsidRPr="00B439DB">
        <w:t xml:space="preserve">simusele vastajad on mingil viisil LHKK tegevustega seotud </w:t>
      </w:r>
      <w:r w:rsidR="00556F97">
        <w:t>–</w:t>
      </w:r>
      <w:r w:rsidR="00B439DB" w:rsidRPr="00B439DB">
        <w:t xml:space="preserve"> k</w:t>
      </w:r>
      <w:r w:rsidR="00C44307">
        <w:t>ü</w:t>
      </w:r>
      <w:r w:rsidR="00B439DB" w:rsidRPr="00B439DB">
        <w:t xml:space="preserve">simusele vastasid </w:t>
      </w:r>
      <w:r w:rsidR="00C44307">
        <w:t>ü</w:t>
      </w:r>
      <w:r w:rsidR="00B439DB" w:rsidRPr="00B439DB">
        <w:t>ldjuhul LHKK liikmed ja LHKK-</w:t>
      </w:r>
      <w:proofErr w:type="spellStart"/>
      <w:r w:rsidR="00B439DB" w:rsidRPr="00B439DB">
        <w:t>lt</w:t>
      </w:r>
      <w:proofErr w:type="spellEnd"/>
      <w:r w:rsidR="00B439DB" w:rsidRPr="00B439DB">
        <w:t xml:space="preserve"> toetust taotlenud ettevõtete või MT</w:t>
      </w:r>
      <w:r w:rsidR="00C44307">
        <w:t>Ü</w:t>
      </w:r>
      <w:r w:rsidR="00B439DB" w:rsidRPr="00B439DB">
        <w:t xml:space="preserve">de esindajad </w:t>
      </w:r>
      <w:r w:rsidRPr="00B439DB">
        <w:t>(</w:t>
      </w:r>
      <w:r w:rsidRPr="00B439DB">
        <w:fldChar w:fldCharType="begin"/>
      </w:r>
      <w:r w:rsidRPr="00B439DB">
        <w:instrText xml:space="preserve"> REF _Ref114150736 \h </w:instrText>
      </w:r>
      <w:r w:rsidR="00B439DB">
        <w:instrText xml:space="preserve"> \* MERGEFORMAT </w:instrText>
      </w:r>
      <w:r w:rsidRPr="00B439DB">
        <w:fldChar w:fldCharType="separate"/>
      </w:r>
      <w:r w:rsidR="00556F97">
        <w:t xml:space="preserve">Joonis </w:t>
      </w:r>
      <w:r w:rsidR="00556F97">
        <w:rPr>
          <w:noProof/>
        </w:rPr>
        <w:t>27</w:t>
      </w:r>
      <w:r w:rsidRPr="00B439DB">
        <w:fldChar w:fldCharType="end"/>
      </w:r>
      <w:r w:rsidR="00202DB9" w:rsidRPr="00B439DB">
        <w:t>).</w:t>
      </w:r>
    </w:p>
    <w:p w14:paraId="4A8006E8" w14:textId="45D014F6" w:rsidR="002C7643" w:rsidRDefault="002C7643">
      <w:r>
        <w:rPr>
          <w:noProof/>
        </w:rPr>
        <w:drawing>
          <wp:inline distT="0" distB="0" distL="0" distR="0" wp14:anchorId="5AC0F297" wp14:editId="1BA64E1D">
            <wp:extent cx="5760000" cy="1800000"/>
            <wp:effectExtent l="0" t="0" r="0" b="3810"/>
            <wp:docPr id="12" name="Chart 1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727A916" w14:textId="2FDF38E1" w:rsidR="00202DB9" w:rsidRDefault="002C7643" w:rsidP="00336655">
      <w:pPr>
        <w:pStyle w:val="Caption"/>
      </w:pPr>
      <w:bookmarkStart w:id="110" w:name="_Ref114150736"/>
      <w:r>
        <w:t xml:space="preserve">Joonis </w:t>
      </w:r>
      <w:fldSimple w:instr=" SEQ Joonis \* ARABIC ">
        <w:r w:rsidR="00EA161D">
          <w:rPr>
            <w:noProof/>
          </w:rPr>
          <w:t>27</w:t>
        </w:r>
      </w:fldSimple>
      <w:bookmarkEnd w:id="110"/>
      <w:r>
        <w:t>. Teadlikkus L</w:t>
      </w:r>
      <w:r w:rsidR="00C44307">
        <w:t>ää</w:t>
      </w:r>
      <w:r>
        <w:t>ne-Harju Koostöökogu tegevusest (k</w:t>
      </w:r>
      <w:r w:rsidR="00C44307">
        <w:t>ü</w:t>
      </w:r>
      <w:r>
        <w:t>sitlus, n=20</w:t>
      </w:r>
      <w:r w:rsidR="00385314">
        <w:t>4</w:t>
      </w:r>
      <w:r>
        <w:t>)</w:t>
      </w:r>
    </w:p>
    <w:p w14:paraId="52300E21" w14:textId="18F67C78" w:rsidR="00202DB9" w:rsidRDefault="00B439DB">
      <w:r w:rsidRPr="00B439DB">
        <w:t>LHKK</w:t>
      </w:r>
      <w:r w:rsidR="00202DB9" w:rsidRPr="00B439DB">
        <w:t xml:space="preserve"> liikmed saavad peamiselt organisatsiooni tegemiste kohta infot kodulehelt (</w:t>
      </w:r>
      <w:r w:rsidRPr="00B439DB">
        <w:t>62</w:t>
      </w:r>
      <w:r w:rsidR="00202DB9" w:rsidRPr="00B439DB">
        <w:t xml:space="preserve">%), </w:t>
      </w:r>
      <w:r w:rsidRPr="00B439DB">
        <w:t>ning e-posti teel saadetavatest infokirjadest (59%).</w:t>
      </w:r>
      <w:r>
        <w:t xml:space="preserve"> </w:t>
      </w:r>
      <w:r w:rsidRPr="00B439DB">
        <w:t>K</w:t>
      </w:r>
      <w:r w:rsidR="00C44307">
        <w:t>ü</w:t>
      </w:r>
      <w:r w:rsidRPr="00B439DB">
        <w:t>llaltki suur osa saavad infot sotsiaalm</w:t>
      </w:r>
      <w:r w:rsidR="00202DB9" w:rsidRPr="00B439DB">
        <w:t>eedia (</w:t>
      </w:r>
      <w:r w:rsidR="00202DB9" w:rsidRPr="00556F97">
        <w:rPr>
          <w:i/>
          <w:iCs/>
        </w:rPr>
        <w:t>Facebook</w:t>
      </w:r>
      <w:r w:rsidR="00202DB9" w:rsidRPr="00B439DB">
        <w:t>) kaudu (</w:t>
      </w:r>
      <w:r w:rsidRPr="00B439DB">
        <w:t>47</w:t>
      </w:r>
      <w:r w:rsidR="00202DB9" w:rsidRPr="00B439DB">
        <w:t>%)</w:t>
      </w:r>
      <w:r w:rsidRPr="00B439DB">
        <w:t xml:space="preserve"> ning pigem samav</w:t>
      </w:r>
      <w:r w:rsidR="00C44307">
        <w:t>ää</w:t>
      </w:r>
      <w:r w:rsidRPr="00B439DB">
        <w:t xml:space="preserve">rse infokanalina toimib </w:t>
      </w:r>
      <w:r w:rsidR="00C44307">
        <w:t>ü</w:t>
      </w:r>
      <w:r w:rsidRPr="00B439DB">
        <w:t>ldkoosolek, mille kaudu saab infot 40% vastanutest (</w:t>
      </w:r>
      <w:r w:rsidRPr="00B439DB">
        <w:fldChar w:fldCharType="begin"/>
      </w:r>
      <w:r w:rsidRPr="00B439DB">
        <w:instrText xml:space="preserve"> REF _Ref114150990 \h </w:instrText>
      </w:r>
      <w:r>
        <w:instrText xml:space="preserve"> \* MERGEFORMAT </w:instrText>
      </w:r>
      <w:r w:rsidRPr="00B439DB">
        <w:fldChar w:fldCharType="separate"/>
      </w:r>
      <w:r w:rsidR="00556F97">
        <w:t xml:space="preserve">Joonis </w:t>
      </w:r>
      <w:r w:rsidR="00556F97">
        <w:rPr>
          <w:noProof/>
        </w:rPr>
        <w:t>28</w:t>
      </w:r>
      <w:r w:rsidRPr="00B439DB">
        <w:fldChar w:fldCharType="end"/>
      </w:r>
      <w:r w:rsidRPr="00B439DB">
        <w:t>)</w:t>
      </w:r>
      <w:r w:rsidR="00556F97">
        <w:t>.</w:t>
      </w:r>
    </w:p>
    <w:p w14:paraId="4D69292B" w14:textId="393F91D9" w:rsidR="002C7643" w:rsidRDefault="006946D6">
      <w:r>
        <w:rPr>
          <w:noProof/>
        </w:rPr>
        <w:lastRenderedPageBreak/>
        <w:drawing>
          <wp:inline distT="0" distB="0" distL="0" distR="0" wp14:anchorId="151E5587" wp14:editId="2A2DD19D">
            <wp:extent cx="5760000" cy="2160000"/>
            <wp:effectExtent l="0" t="0" r="0" b="0"/>
            <wp:docPr id="17" name="Chart 17">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CF9D78" w14:textId="1E27E656" w:rsidR="00B439DB" w:rsidRPr="00336655" w:rsidRDefault="003167C0" w:rsidP="00336655">
      <w:pPr>
        <w:pStyle w:val="Caption"/>
      </w:pPr>
      <w:bookmarkStart w:id="111" w:name="_Ref114150990"/>
      <w:r>
        <w:t xml:space="preserve">Joonis </w:t>
      </w:r>
      <w:fldSimple w:instr=" SEQ Joonis \* ARABIC ">
        <w:r w:rsidR="00EA161D">
          <w:rPr>
            <w:noProof/>
          </w:rPr>
          <w:t>28</w:t>
        </w:r>
      </w:fldSimple>
      <w:bookmarkEnd w:id="111"/>
      <w:r>
        <w:t>. Peamised infokanalid (k</w:t>
      </w:r>
      <w:r w:rsidR="00C44307">
        <w:t>ü</w:t>
      </w:r>
      <w:r>
        <w:t>sitlus, n=</w:t>
      </w:r>
      <w:r w:rsidR="00C069EE">
        <w:t>6</w:t>
      </w:r>
      <w:r w:rsidR="006946D6">
        <w:t>8</w:t>
      </w:r>
      <w:r w:rsidR="00C069EE">
        <w:t>)</w:t>
      </w:r>
    </w:p>
    <w:p w14:paraId="6C0A4A67" w14:textId="6DF1324A" w:rsidR="003167C0" w:rsidRDefault="00202DB9">
      <w:r w:rsidRPr="0051042A">
        <w:t>K</w:t>
      </w:r>
      <w:r w:rsidR="00C44307">
        <w:t>ü</w:t>
      </w:r>
      <w:r w:rsidRPr="0051042A">
        <w:t>sitlusele vastaja</w:t>
      </w:r>
      <w:r w:rsidR="00B439DB" w:rsidRPr="0051042A">
        <w:t>d andsid ka hinnangu</w:t>
      </w:r>
      <w:r w:rsidR="00556F97">
        <w:t>,</w:t>
      </w:r>
      <w:r w:rsidR="00B439DB" w:rsidRPr="0051042A">
        <w:t xml:space="preserve"> mil m</w:t>
      </w:r>
      <w:r w:rsidR="00C44307">
        <w:t>ää</w:t>
      </w:r>
      <w:r w:rsidR="00B439DB" w:rsidRPr="0051042A">
        <w:t xml:space="preserve">ral LHKK tegeleb </w:t>
      </w:r>
      <w:r w:rsidR="00556F97">
        <w:t>mitmesuguste</w:t>
      </w:r>
      <w:r w:rsidR="00B439DB" w:rsidRPr="0051042A">
        <w:t xml:space="preserve"> teemadega. Enim n</w:t>
      </w:r>
      <w:r w:rsidR="00C44307">
        <w:t>ä</w:t>
      </w:r>
      <w:r w:rsidR="00B439DB" w:rsidRPr="0051042A">
        <w:t xml:space="preserve">hakse </w:t>
      </w:r>
      <w:r w:rsidR="0051042A" w:rsidRPr="0051042A">
        <w:t>LHKK tegevust info jagamisel toetusvõimaluste kohta (90% vastajatest). Taotlejate abistamisel projektitao</w:t>
      </w:r>
      <w:r w:rsidR="00A12E89">
        <w:t>t</w:t>
      </w:r>
      <w:r w:rsidR="0051042A" w:rsidRPr="0051042A">
        <w:t xml:space="preserve">luste koostamisel (79%) ning info jagamisel piirkonnas toimuva kohta (71%). </w:t>
      </w:r>
      <w:r w:rsidR="00C44307">
        <w:t>Ü</w:t>
      </w:r>
      <w:r w:rsidR="0051042A" w:rsidRPr="0051042A">
        <w:t>pris n</w:t>
      </w:r>
      <w:r w:rsidR="00C44307">
        <w:t>ä</w:t>
      </w:r>
      <w:r w:rsidR="0051042A" w:rsidRPr="0051042A">
        <w:t>htav on ka LHKK tegevus koostöövõrgustike loomisel, piirkonna arenguvisiooni kujundamisel ja rahvusvahelises koostöös (63</w:t>
      </w:r>
      <w:r w:rsidR="00556F97">
        <w:t>–</w:t>
      </w:r>
      <w:r w:rsidR="0051042A" w:rsidRPr="0051042A">
        <w:t>65%)</w:t>
      </w:r>
      <w:r w:rsidR="0051042A">
        <w:t xml:space="preserve">. </w:t>
      </w:r>
      <w:r w:rsidR="00C44307">
        <w:t>Ü</w:t>
      </w:r>
      <w:r w:rsidR="0051042A">
        <w:t xml:space="preserve">le poole vastanutest teab, et LHKK tegeleb ka koolituste korraldamise ning piirkonnale oluliste arendusprojektide elluviimisel (vastavalt 59% ja 53%). Oluliselt madalam on vastajate teadlikkus </w:t>
      </w:r>
      <w:r w:rsidR="00A12E89">
        <w:t>LHKK tegevustest ettevõtjate koostööle kaasaaitamisel, piirkonna huvide esindamisel KOV</w:t>
      </w:r>
      <w:r w:rsidR="00556F97">
        <w:t>-i</w:t>
      </w:r>
      <w:r w:rsidR="00A12E89">
        <w:t xml:space="preserve"> ja riigi tasandil, noortele t</w:t>
      </w:r>
      <w:r w:rsidR="00C44307">
        <w:t>ä</w:t>
      </w:r>
      <w:r w:rsidR="00A12E89">
        <w:t xml:space="preserve">helepanu pööramisel ning uuenduslike lahenduste rakendamise toetamisel piirkonnas </w:t>
      </w:r>
      <w:r w:rsidR="0051042A">
        <w:t>(</w:t>
      </w:r>
      <w:r w:rsidR="0051042A">
        <w:fldChar w:fldCharType="begin"/>
      </w:r>
      <w:r w:rsidR="0051042A">
        <w:instrText xml:space="preserve"> REF _Ref114151362 \h </w:instrText>
      </w:r>
      <w:r w:rsidR="0051042A">
        <w:fldChar w:fldCharType="separate"/>
      </w:r>
      <w:r w:rsidR="00556F97">
        <w:t xml:space="preserve">Joonis </w:t>
      </w:r>
      <w:r w:rsidR="00556F97">
        <w:rPr>
          <w:noProof/>
        </w:rPr>
        <w:t>29</w:t>
      </w:r>
      <w:r w:rsidR="0051042A">
        <w:fldChar w:fldCharType="end"/>
      </w:r>
      <w:r w:rsidR="0051042A">
        <w:t>)</w:t>
      </w:r>
      <w:r w:rsidR="00556F97">
        <w:t>.</w:t>
      </w:r>
    </w:p>
    <w:p w14:paraId="5DBAF90E" w14:textId="06EC7EB7" w:rsidR="00F77107" w:rsidRDefault="00EF5C03">
      <w:r>
        <w:rPr>
          <w:noProof/>
        </w:rPr>
        <w:drawing>
          <wp:inline distT="0" distB="0" distL="0" distR="0" wp14:anchorId="2C5FB1D5" wp14:editId="5D4DA62A">
            <wp:extent cx="5760000" cy="2880000"/>
            <wp:effectExtent l="0" t="0" r="0" b="3175"/>
            <wp:docPr id="36" name="Chart 36">
              <a:extLst xmlns:a="http://schemas.openxmlformats.org/drawingml/2006/main">
                <a:ext uri="{FF2B5EF4-FFF2-40B4-BE49-F238E27FC236}">
                  <a16:creationId xmlns:a16="http://schemas.microsoft.com/office/drawing/2014/main" id="{7024BB64-F4AE-E288-C9DB-251B37196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F5ED18" w14:textId="38177FA7" w:rsidR="00F77107" w:rsidRDefault="00F77107" w:rsidP="00336655">
      <w:pPr>
        <w:pStyle w:val="Caption"/>
      </w:pPr>
      <w:bookmarkStart w:id="112" w:name="_Ref114151362"/>
      <w:r>
        <w:t xml:space="preserve">Joonis </w:t>
      </w:r>
      <w:fldSimple w:instr=" SEQ Joonis \* ARABIC ">
        <w:r w:rsidR="00EA161D">
          <w:rPr>
            <w:noProof/>
          </w:rPr>
          <w:t>29</w:t>
        </w:r>
      </w:fldSimple>
      <w:bookmarkEnd w:id="112"/>
      <w:r w:rsidR="00141D81">
        <w:t>. Teemad, millega L</w:t>
      </w:r>
      <w:r w:rsidR="00C44307">
        <w:t>ää</w:t>
      </w:r>
      <w:r w:rsidR="00141D81">
        <w:t>ne-Harju Koostöökogu tegeleb (k</w:t>
      </w:r>
      <w:r w:rsidR="00C44307">
        <w:t>ü</w:t>
      </w:r>
      <w:r w:rsidR="00141D81">
        <w:t>sitlus, n=</w:t>
      </w:r>
      <w:r w:rsidR="00126562">
        <w:t>6</w:t>
      </w:r>
      <w:r w:rsidR="00EF5C03">
        <w:t>8</w:t>
      </w:r>
      <w:r w:rsidR="00126562">
        <w:t>)</w:t>
      </w:r>
    </w:p>
    <w:p w14:paraId="20C703F1" w14:textId="6135272A" w:rsidR="00976FBF" w:rsidRDefault="00976FBF" w:rsidP="00976FBF">
      <w:r>
        <w:t>Kui samade LHKK tegevuste kohta k</w:t>
      </w:r>
      <w:r w:rsidR="00C44307">
        <w:t>ü</w:t>
      </w:r>
      <w:r>
        <w:t>siti, kas LHKK peaks nendega j</w:t>
      </w:r>
      <w:r w:rsidR="00C44307">
        <w:t>ä</w:t>
      </w:r>
      <w:r>
        <w:t xml:space="preserve">tkuvalt edasi tegelema, siis enamuste tegevuste osas </w:t>
      </w:r>
      <w:r w:rsidR="00C44307">
        <w:t>ü</w:t>
      </w:r>
      <w:r>
        <w:t>le 90% vastajatest leidis, et kindlasti või pigem peaks nende tegevustega j</w:t>
      </w:r>
      <w:r w:rsidR="00C44307">
        <w:t>ä</w:t>
      </w:r>
      <w:r>
        <w:t>tkama. Veidi madalam oli poolehoid nendega j</w:t>
      </w:r>
      <w:r w:rsidR="00C44307">
        <w:t>ä</w:t>
      </w:r>
      <w:r>
        <w:t>tkamise vajadusele nende tegevuste osas, mida ka LHKK tegevusena halvemini teati – piirkonna arenguvisiooni kujundamine (87%), uuenduslike lahenduste rakendamise toetamine (87%), piirkonna huvide esindamine (82), ja piirkonna noortele t</w:t>
      </w:r>
      <w:r w:rsidR="00C44307">
        <w:t>ä</w:t>
      </w:r>
      <w:r>
        <w:t>helepanu pööramine (81%). Kõige v</w:t>
      </w:r>
      <w:r w:rsidR="00C44307">
        <w:t>ä</w:t>
      </w:r>
      <w:r>
        <w:t xml:space="preserve">hem </w:t>
      </w:r>
      <w:r>
        <w:lastRenderedPageBreak/>
        <w:t>leiti, et tegelema peaks rahvusvahelise koostööga, mille osas oli toetusprotsent kõige madalam (</w:t>
      </w:r>
      <w:r>
        <w:fldChar w:fldCharType="begin"/>
      </w:r>
      <w:r>
        <w:instrText xml:space="preserve"> REF _Ref114151731 \h </w:instrText>
      </w:r>
      <w:r>
        <w:fldChar w:fldCharType="separate"/>
      </w:r>
      <w:r>
        <w:t xml:space="preserve">Joonis </w:t>
      </w:r>
      <w:r>
        <w:rPr>
          <w:noProof/>
        </w:rPr>
        <w:t>30</w:t>
      </w:r>
      <w:r>
        <w:fldChar w:fldCharType="end"/>
      </w:r>
      <w:r>
        <w:t>).</w:t>
      </w:r>
    </w:p>
    <w:p w14:paraId="0DEEE735" w14:textId="77777777" w:rsidR="00976FBF" w:rsidRDefault="00976FBF" w:rsidP="00976FBF">
      <w:r>
        <w:rPr>
          <w:noProof/>
        </w:rPr>
        <w:drawing>
          <wp:inline distT="0" distB="0" distL="0" distR="0" wp14:anchorId="2AE85893" wp14:editId="2E9AC982">
            <wp:extent cx="5760000" cy="3240000"/>
            <wp:effectExtent l="0" t="0" r="0" b="0"/>
            <wp:docPr id="37" name="Chart 37">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FC9912" w14:textId="75F7B37D" w:rsidR="00976FBF" w:rsidRPr="00976FBF" w:rsidRDefault="00976FBF" w:rsidP="00976FBF">
      <w:pPr>
        <w:pStyle w:val="Caption"/>
      </w:pPr>
      <w:bookmarkStart w:id="113" w:name="_Ref114151731"/>
      <w:r>
        <w:t xml:space="preserve">Joonis </w:t>
      </w:r>
      <w:fldSimple w:instr=" SEQ Joonis \* ARABIC ">
        <w:r>
          <w:rPr>
            <w:noProof/>
          </w:rPr>
          <w:t>30</w:t>
        </w:r>
      </w:fldSimple>
      <w:bookmarkEnd w:id="113"/>
      <w:r>
        <w:t>. Teemad, millega L</w:t>
      </w:r>
      <w:r w:rsidR="00C44307">
        <w:t>ää</w:t>
      </w:r>
      <w:r>
        <w:t>ne-Harju Koostöökogu peaks tegelema (k</w:t>
      </w:r>
      <w:r w:rsidR="00C44307">
        <w:t>ü</w:t>
      </w:r>
      <w:r>
        <w:t>sitlus, n=68)</w:t>
      </w:r>
    </w:p>
    <w:p w14:paraId="7674493C" w14:textId="68485B4B" w:rsidR="00202DB9" w:rsidRDefault="00202DB9">
      <w:r w:rsidRPr="00A12E89">
        <w:rPr>
          <w:b/>
          <w:bCs/>
        </w:rPr>
        <w:t>Projektide taotlemise protsessi</w:t>
      </w:r>
      <w:r w:rsidRPr="00A12E89">
        <w:t xml:space="preserve"> hinnatakse suhteliselt kõrgelt – </w:t>
      </w:r>
      <w:r w:rsidR="00C44307">
        <w:t>ü</w:t>
      </w:r>
      <w:r w:rsidRPr="00A12E89">
        <w:t xml:space="preserve">le 60% vastanutest on kõigi menetluse aspektidega rahul. Kõige enam ollakse rahul </w:t>
      </w:r>
      <w:r w:rsidR="00A12E89" w:rsidRPr="00A12E89">
        <w:t>LHKK</w:t>
      </w:r>
      <w:r w:rsidRPr="00A12E89">
        <w:t xml:space="preserve"> toega taotluste esitamise</w:t>
      </w:r>
      <w:r w:rsidR="00A12E89" w:rsidRPr="00A12E89">
        <w:t xml:space="preserve">l </w:t>
      </w:r>
      <w:r w:rsidRPr="00A12E89">
        <w:t>(</w:t>
      </w:r>
      <w:r w:rsidR="00A12E89" w:rsidRPr="00A12E89">
        <w:t>69</w:t>
      </w:r>
      <w:r w:rsidRPr="00A12E89">
        <w:t xml:space="preserve">%), </w:t>
      </w:r>
      <w:r w:rsidR="00A12E89" w:rsidRPr="00A12E89">
        <w:t xml:space="preserve">juhendmaterjalide selgusega (65%) ning </w:t>
      </w:r>
      <w:r w:rsidRPr="00A12E89">
        <w:t xml:space="preserve">meetmete </w:t>
      </w:r>
      <w:r w:rsidR="00C44307">
        <w:t>ü</w:t>
      </w:r>
      <w:r w:rsidRPr="00A12E89">
        <w:t>lesehitusega (6</w:t>
      </w:r>
      <w:r w:rsidR="00A12E89" w:rsidRPr="00A12E89">
        <w:t>2</w:t>
      </w:r>
      <w:r w:rsidRPr="00A12E89">
        <w:t>%)</w:t>
      </w:r>
      <w:r w:rsidR="00A12E89" w:rsidRPr="00A12E89">
        <w:t xml:space="preserve">. Rahul ollakse ka </w:t>
      </w:r>
      <w:r w:rsidRPr="00A12E89">
        <w:t>otsustest teavitamise kiiruse ja selgusega (6</w:t>
      </w:r>
      <w:r w:rsidR="00A12E89" w:rsidRPr="00A12E89">
        <w:t>1</w:t>
      </w:r>
      <w:r w:rsidRPr="00A12E89">
        <w:t>%)</w:t>
      </w:r>
      <w:r w:rsidR="00A12E89" w:rsidRPr="00A12E89">
        <w:t xml:space="preserve"> ning </w:t>
      </w:r>
      <w:r w:rsidRPr="00A12E89">
        <w:t>taotluste hindamisega (6</w:t>
      </w:r>
      <w:r w:rsidR="00A12E89" w:rsidRPr="00A12E89">
        <w:t>0</w:t>
      </w:r>
      <w:r w:rsidRPr="00A12E89">
        <w:t>%</w:t>
      </w:r>
      <w:r w:rsidR="00A12E89" w:rsidRPr="00A12E89">
        <w:t>), samas viimase osas on kõige suurem nende osakaal, kes ei ole hindamisega rahul (10%) (</w:t>
      </w:r>
      <w:r w:rsidR="00976FBF">
        <w:fldChar w:fldCharType="begin"/>
      </w:r>
      <w:r w:rsidR="00976FBF">
        <w:instrText xml:space="preserve"> REF _Ref114319048 \h </w:instrText>
      </w:r>
      <w:r w:rsidR="00976FBF">
        <w:fldChar w:fldCharType="separate"/>
      </w:r>
      <w:r w:rsidR="00976FBF">
        <w:t xml:space="preserve">Joonis </w:t>
      </w:r>
      <w:r w:rsidR="00976FBF">
        <w:rPr>
          <w:noProof/>
        </w:rPr>
        <w:t>31</w:t>
      </w:r>
      <w:r w:rsidR="00976FBF">
        <w:fldChar w:fldCharType="end"/>
      </w:r>
      <w:r w:rsidR="00A12E89" w:rsidRPr="00A12E89">
        <w:t>)</w:t>
      </w:r>
      <w:r w:rsidR="00976FBF">
        <w:t>.</w:t>
      </w:r>
    </w:p>
    <w:p w14:paraId="7C3F0E1F" w14:textId="268E7999" w:rsidR="00F77107" w:rsidRDefault="000A1568">
      <w:r>
        <w:rPr>
          <w:noProof/>
        </w:rPr>
        <w:drawing>
          <wp:inline distT="0" distB="0" distL="0" distR="0" wp14:anchorId="5C5EFE19" wp14:editId="1DE5C190">
            <wp:extent cx="5760000" cy="2520000"/>
            <wp:effectExtent l="0" t="0" r="0" b="0"/>
            <wp:docPr id="40" name="Chart 40">
              <a:extLst xmlns:a="http://schemas.openxmlformats.org/drawingml/2006/main">
                <a:ext uri="{FF2B5EF4-FFF2-40B4-BE49-F238E27FC236}">
                  <a16:creationId xmlns:a16="http://schemas.microsoft.com/office/drawing/2014/main" id="{53D0D217-2E03-6400-66B1-CA1C8EA6D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5593D9" w14:textId="38D9B8EA" w:rsidR="00CA37FE" w:rsidRDefault="00464E2C" w:rsidP="00336655">
      <w:pPr>
        <w:pStyle w:val="Caption"/>
      </w:pPr>
      <w:bookmarkStart w:id="114" w:name="_Ref114319048"/>
      <w:r>
        <w:t xml:space="preserve">Joonis </w:t>
      </w:r>
      <w:fldSimple w:instr=" SEQ Joonis \* ARABIC ">
        <w:r w:rsidR="00976FBF">
          <w:rPr>
            <w:noProof/>
          </w:rPr>
          <w:t>31</w:t>
        </w:r>
      </w:fldSimple>
      <w:bookmarkEnd w:id="114"/>
      <w:r>
        <w:t>. Rahulolu taotlemise etappidega (k</w:t>
      </w:r>
      <w:r w:rsidR="00C44307">
        <w:t>ü</w:t>
      </w:r>
      <w:r>
        <w:t>sitlus, n=6</w:t>
      </w:r>
      <w:r w:rsidR="00A46067">
        <w:t>8</w:t>
      </w:r>
      <w:r>
        <w:t>)</w:t>
      </w:r>
    </w:p>
    <w:p w14:paraId="6075A549" w14:textId="2C7E44CF" w:rsidR="00A53DFC" w:rsidRPr="008E1ED3" w:rsidRDefault="00A53DFC" w:rsidP="008E1ED3">
      <w:r w:rsidRPr="008E1ED3">
        <w:t>Lisaks etteantud teemadele esinesid arvamused, et LHKK peaks tegevusalasid kitsendama, kuna s</w:t>
      </w:r>
      <w:r w:rsidRPr="00CA37FE">
        <w:t>otsiaalsete teemade (noored-vanad) lahendamine on omavalitsuse teema</w:t>
      </w:r>
      <w:r w:rsidR="008E1ED3" w:rsidRPr="008E1ED3">
        <w:t xml:space="preserve"> ning piirkonna olulised arendusprojektid, arenguvis</w:t>
      </w:r>
      <w:r w:rsidR="008E1ED3">
        <w:t>i</w:t>
      </w:r>
      <w:r w:rsidR="008E1ED3" w:rsidRPr="008E1ED3">
        <w:t>oon, uuenduslikud rakendused jms KOV</w:t>
      </w:r>
      <w:r w:rsidR="00976FBF">
        <w:t>-i</w:t>
      </w:r>
      <w:r w:rsidR="008E1ED3" w:rsidRPr="008E1ED3">
        <w:t xml:space="preserve"> või ettevõtjate </w:t>
      </w:r>
      <w:r w:rsidR="00C44307">
        <w:t>ü</w:t>
      </w:r>
      <w:r w:rsidR="008E1ED3" w:rsidRPr="008E1ED3">
        <w:t xml:space="preserve">lesanne, </w:t>
      </w:r>
      <w:r w:rsidRPr="00CA37FE">
        <w:t xml:space="preserve">LHKK </w:t>
      </w:r>
      <w:r w:rsidR="008E1ED3" w:rsidRPr="008E1ED3">
        <w:t>peaks</w:t>
      </w:r>
      <w:r w:rsidRPr="00CA37FE">
        <w:t xml:space="preserve"> siin </w:t>
      </w:r>
      <w:r w:rsidR="008E1ED3" w:rsidRPr="008E1ED3">
        <w:t xml:space="preserve">pigem ainult </w:t>
      </w:r>
      <w:r w:rsidR="00C44307">
        <w:t>ü</w:t>
      </w:r>
      <w:r w:rsidRPr="00CA37FE">
        <w:t>hisetegevuse</w:t>
      </w:r>
      <w:r w:rsidR="00976FBF">
        <w:t xml:space="preserve"> kaudu kaasa aitama</w:t>
      </w:r>
      <w:r w:rsidRPr="00CA37FE">
        <w:t xml:space="preserve"> </w:t>
      </w:r>
      <w:r w:rsidR="008E1ED3" w:rsidRPr="008E1ED3">
        <w:t xml:space="preserve">ning </w:t>
      </w:r>
      <w:r w:rsidR="008E1ED3" w:rsidRPr="008E1ED3">
        <w:lastRenderedPageBreak/>
        <w:t>LHKK</w:t>
      </w:r>
      <w:r w:rsidRPr="00CA37FE">
        <w:t xml:space="preserve"> ise (organisatsioonina) </w:t>
      </w:r>
      <w:r w:rsidR="008E1ED3" w:rsidRPr="008E1ED3">
        <w:t xml:space="preserve">ei peaks </w:t>
      </w:r>
      <w:r w:rsidRPr="00CA37FE">
        <w:t>v</w:t>
      </w:r>
      <w:r w:rsidR="00C44307">
        <w:t>ä</w:t>
      </w:r>
      <w:r w:rsidRPr="00CA37FE">
        <w:t>ga ettevõtlusse või omavalitsuse kohustuste t</w:t>
      </w:r>
      <w:r w:rsidR="00C44307">
        <w:t>ä</w:t>
      </w:r>
      <w:r w:rsidRPr="00CA37FE">
        <w:t>itmisse sekkuma.</w:t>
      </w:r>
      <w:r w:rsidR="008E1ED3" w:rsidRPr="008E1ED3">
        <w:t xml:space="preserve"> Samas on esineb ka vastupidiseid arvamusi. </w:t>
      </w:r>
      <w:r w:rsidRPr="00CA37FE">
        <w:t>Rahvusvahelist koostöö</w:t>
      </w:r>
      <w:r w:rsidR="008E1ED3" w:rsidRPr="008E1ED3">
        <w:t xml:space="preserve"> osas esineb arvamus, et seda</w:t>
      </w:r>
      <w:r w:rsidRPr="00CA37FE">
        <w:t xml:space="preserve"> on mõtet teha siis, kui see toob piirkonnale</w:t>
      </w:r>
      <w:r w:rsidR="00F84C80" w:rsidRPr="00F84C80">
        <w:t xml:space="preserve"> </w:t>
      </w:r>
      <w:r w:rsidR="00F84C80" w:rsidRPr="00CA37FE">
        <w:t>reaalset kasu</w:t>
      </w:r>
      <w:r w:rsidRPr="00CA37FE">
        <w:t>.</w:t>
      </w:r>
    </w:p>
    <w:p w14:paraId="2AF00E6B" w14:textId="42FDE1F8" w:rsidR="00772A3C" w:rsidRPr="006A4986" w:rsidRDefault="00772A3C" w:rsidP="00770B08">
      <w:r w:rsidRPr="00772A3C">
        <w:t xml:space="preserve">Samas </w:t>
      </w:r>
      <w:r w:rsidR="00770B08" w:rsidRPr="00772A3C">
        <w:t>enamus ei n</w:t>
      </w:r>
      <w:r w:rsidR="00C44307">
        <w:t>ä</w:t>
      </w:r>
      <w:r w:rsidR="00770B08" w:rsidRPr="00772A3C">
        <w:t xml:space="preserve">e vajadust, et </w:t>
      </w:r>
      <w:r w:rsidR="008E1ED3" w:rsidRPr="00772A3C">
        <w:t>LHKK</w:t>
      </w:r>
      <w:r w:rsidR="00770B08" w:rsidRPr="00772A3C">
        <w:t xml:space="preserve"> </w:t>
      </w:r>
      <w:r w:rsidR="00770B08" w:rsidRPr="00772A3C">
        <w:rPr>
          <w:b/>
          <w:bCs/>
        </w:rPr>
        <w:t>tegevuses ja juhtimises peaks midagi teistmoodi või paremini korraldama</w:t>
      </w:r>
      <w:r w:rsidR="00F84C80">
        <w:t>.</w:t>
      </w:r>
      <w:r w:rsidRPr="00772A3C">
        <w:t xml:space="preserve"> </w:t>
      </w:r>
      <w:r w:rsidR="00F84C80">
        <w:t>Ligikaudu</w:t>
      </w:r>
      <w:r w:rsidRPr="00772A3C">
        <w:t xml:space="preserve"> neljandik vastajatest esita</w:t>
      </w:r>
      <w:r>
        <w:t>sid</w:t>
      </w:r>
      <w:r w:rsidRPr="00772A3C">
        <w:t xml:space="preserve"> ettepanekuid, mis võiks LHKK juhtimiskorralduses teistmoodi olla. Ettepanekud jagunevad neljaks hõlmates organisatsiooni juhtimist, info edastamist, </w:t>
      </w:r>
      <w:r w:rsidR="00C44307">
        <w:t>ü</w:t>
      </w:r>
      <w:r w:rsidRPr="00772A3C">
        <w:t>his</w:t>
      </w:r>
      <w:r w:rsidR="00C44307">
        <w:t>ü</w:t>
      </w:r>
      <w:r w:rsidRPr="00772A3C">
        <w:t xml:space="preserve">rituste korraldamist ning liikmete enamat </w:t>
      </w:r>
      <w:r w:rsidRPr="006A4986">
        <w:t>kaasatust. Juhtimiskorralduse osas toodi j</w:t>
      </w:r>
      <w:r w:rsidR="00C44307">
        <w:t>ä</w:t>
      </w:r>
      <w:r w:rsidRPr="006A4986">
        <w:t>rgmised ettepanekud</w:t>
      </w:r>
      <w:r w:rsidR="00F84C80">
        <w:t xml:space="preserve"> (mõned neist seejuures </w:t>
      </w:r>
      <w:r w:rsidR="00C44307">
        <w:t>ü</w:t>
      </w:r>
      <w:r w:rsidR="00F84C80">
        <w:t xml:space="preserve">ksteisele </w:t>
      </w:r>
      <w:proofErr w:type="spellStart"/>
      <w:r w:rsidR="00F84C80">
        <w:t>vastuk</w:t>
      </w:r>
      <w:r w:rsidR="00C44307">
        <w:t>ä</w:t>
      </w:r>
      <w:r w:rsidR="00F84C80">
        <w:t>ivad</w:t>
      </w:r>
      <w:proofErr w:type="spellEnd"/>
      <w:r w:rsidR="00F84C80">
        <w:t>)</w:t>
      </w:r>
      <w:r w:rsidRPr="006A4986">
        <w:t>:</w:t>
      </w:r>
    </w:p>
    <w:p w14:paraId="30A75042" w14:textId="5B6E60BF" w:rsidR="008E1ED3" w:rsidRPr="006A4986" w:rsidRDefault="008E1ED3">
      <w:pPr>
        <w:pStyle w:val="ListParagraph"/>
        <w:numPr>
          <w:ilvl w:val="0"/>
          <w:numId w:val="10"/>
        </w:numPr>
      </w:pPr>
      <w:r w:rsidRPr="006A4986">
        <w:t>Juhatuse liikmete roll võiks olla suurem. Vastavalt oma organisatsiooni esindatusele (MT</w:t>
      </w:r>
      <w:r w:rsidR="00C44307">
        <w:t>Ü</w:t>
      </w:r>
      <w:r w:rsidRPr="006A4986">
        <w:t>, O</w:t>
      </w:r>
      <w:r w:rsidR="00C44307">
        <w:t>Ü</w:t>
      </w:r>
      <w:r w:rsidRPr="006A4986">
        <w:t xml:space="preserve">) </w:t>
      </w:r>
      <w:r w:rsidR="006A4986" w:rsidRPr="006A4986">
        <w:t xml:space="preserve">peaks </w:t>
      </w:r>
      <w:r w:rsidRPr="006A4986">
        <w:t>suhtlema piirkonna organisatsioonidega</w:t>
      </w:r>
      <w:r w:rsidR="00F84C80">
        <w:t>.</w:t>
      </w:r>
    </w:p>
    <w:p w14:paraId="1DBEB458" w14:textId="0943C51F" w:rsidR="008E1ED3" w:rsidRPr="006A4986" w:rsidRDefault="008E1ED3">
      <w:pPr>
        <w:pStyle w:val="ListParagraph"/>
        <w:numPr>
          <w:ilvl w:val="0"/>
          <w:numId w:val="10"/>
        </w:numPr>
      </w:pPr>
      <w:r w:rsidRPr="006A4986">
        <w:t>LHKK b</w:t>
      </w:r>
      <w:r w:rsidR="00C44307">
        <w:t>ü</w:t>
      </w:r>
      <w:r w:rsidRPr="006A4986">
        <w:t>roo töötajad peaksid töötama t</w:t>
      </w:r>
      <w:r w:rsidR="00C44307">
        <w:t>ä</w:t>
      </w:r>
      <w:r w:rsidRPr="006A4986">
        <w:t>istööajaga</w:t>
      </w:r>
      <w:r w:rsidR="00F84C80">
        <w:t>.</w:t>
      </w:r>
    </w:p>
    <w:p w14:paraId="7FB97A1A" w14:textId="0F922FD1" w:rsidR="006A4986" w:rsidRPr="006A4986" w:rsidRDefault="006A4986">
      <w:pPr>
        <w:pStyle w:val="ListParagraph"/>
        <w:numPr>
          <w:ilvl w:val="0"/>
          <w:numId w:val="10"/>
        </w:numPr>
      </w:pPr>
      <w:r w:rsidRPr="006A4986">
        <w:t>Juhatuse liikmete arv on liiga suur. Valimisel ei peaks enam arvestama piirkonda, kust liige valitakse</w:t>
      </w:r>
      <w:r w:rsidR="00F84C80">
        <w:t>,</w:t>
      </w:r>
      <w:r w:rsidRPr="006A4986">
        <w:t xml:space="preserve"> vaid motivatsiooni ja kompetentsi</w:t>
      </w:r>
      <w:r w:rsidR="00F84C80">
        <w:t>.</w:t>
      </w:r>
    </w:p>
    <w:p w14:paraId="099B03BF" w14:textId="4C80CA3A" w:rsidR="008E1ED3" w:rsidRPr="006A4986" w:rsidRDefault="006A4986">
      <w:pPr>
        <w:pStyle w:val="ListParagraph"/>
        <w:numPr>
          <w:ilvl w:val="0"/>
          <w:numId w:val="10"/>
        </w:numPr>
      </w:pPr>
      <w:r w:rsidRPr="006A4986">
        <w:t>J</w:t>
      </w:r>
      <w:r w:rsidR="008E1ED3" w:rsidRPr="006A4986">
        <w:t xml:space="preserve">uhatus </w:t>
      </w:r>
      <w:r w:rsidRPr="006A4986">
        <w:t xml:space="preserve">võiks olla </w:t>
      </w:r>
      <w:r w:rsidR="00C44307">
        <w:t>ü</w:t>
      </w:r>
      <w:r w:rsidR="008E1ED3" w:rsidRPr="006A4986">
        <w:t>heliikmeli</w:t>
      </w:r>
      <w:r w:rsidRPr="006A4986">
        <w:t>ne</w:t>
      </w:r>
      <w:r w:rsidR="008E1ED3" w:rsidRPr="006A4986">
        <w:t>, b</w:t>
      </w:r>
      <w:r w:rsidR="00C44307">
        <w:t>ü</w:t>
      </w:r>
      <w:r w:rsidR="008E1ED3" w:rsidRPr="006A4986">
        <w:t>roojuhi ametikoha</w:t>
      </w:r>
      <w:r w:rsidRPr="006A4986">
        <w:t xml:space="preserve"> võiks </w:t>
      </w:r>
      <w:r w:rsidR="00C44307">
        <w:t>ä</w:t>
      </w:r>
      <w:r w:rsidRPr="006A4986">
        <w:t>ra kaotada ning tagada j</w:t>
      </w:r>
      <w:r w:rsidR="008E1ED3" w:rsidRPr="006A4986">
        <w:t>uhatuse liikme</w:t>
      </w:r>
      <w:r w:rsidRPr="006A4986">
        <w:t xml:space="preserve">le </w:t>
      </w:r>
      <w:r w:rsidR="008E1ED3" w:rsidRPr="006A4986">
        <w:t>motiveeri</w:t>
      </w:r>
      <w:r w:rsidRPr="006A4986">
        <w:t>v palk, et ta</w:t>
      </w:r>
      <w:r w:rsidR="008E1ED3" w:rsidRPr="006A4986">
        <w:t xml:space="preserve"> teeks </w:t>
      </w:r>
      <w:r w:rsidRPr="006A4986">
        <w:t xml:space="preserve">ise </w:t>
      </w:r>
      <w:r w:rsidR="008E1ED3" w:rsidRPr="006A4986">
        <w:t xml:space="preserve">võimalikult palju </w:t>
      </w:r>
      <w:r w:rsidR="00C44307">
        <w:t>ä</w:t>
      </w:r>
      <w:r w:rsidR="008E1ED3" w:rsidRPr="006A4986">
        <w:t xml:space="preserve">ra. </w:t>
      </w:r>
      <w:proofErr w:type="spellStart"/>
      <w:r w:rsidRPr="006A4986">
        <w:t>Mitmeliikmelise</w:t>
      </w:r>
      <w:proofErr w:type="spellEnd"/>
      <w:r w:rsidRPr="006A4986">
        <w:t xml:space="preserve"> juhatuse asemel võiks olla</w:t>
      </w:r>
      <w:r w:rsidR="008E1ED3" w:rsidRPr="006A4986">
        <w:t xml:space="preserve"> </w:t>
      </w:r>
      <w:r>
        <w:t xml:space="preserve">nt </w:t>
      </w:r>
      <w:r w:rsidR="008E1ED3" w:rsidRPr="006A4986">
        <w:t>nõukogu, kellega juhataja saaks aru pidada</w:t>
      </w:r>
    </w:p>
    <w:p w14:paraId="1AEB63DF" w14:textId="01FBAA18" w:rsidR="008E1ED3" w:rsidRPr="006A4986" w:rsidRDefault="008E1ED3">
      <w:pPr>
        <w:pStyle w:val="ListParagraph"/>
        <w:numPr>
          <w:ilvl w:val="0"/>
          <w:numId w:val="10"/>
        </w:numPr>
      </w:pPr>
      <w:r w:rsidRPr="006A4986">
        <w:t>Juhatuse esimehe ja tegevjuhi ametid tuleb hoida lahus. Vahepealne s</w:t>
      </w:r>
      <w:r w:rsidR="00C44307">
        <w:t>ü</w:t>
      </w:r>
      <w:r w:rsidRPr="006A4986">
        <w:t>steem, kus juhatuse esimees sai tegevjuhi palka, ei õigustanud ennast. Hea, kui inimesed on tööl t</w:t>
      </w:r>
      <w:r w:rsidR="00C44307">
        <w:t>ä</w:t>
      </w:r>
      <w:r w:rsidRPr="006A4986">
        <w:t>iskohaga, sest siis on töötasu piisavalt motiveeriv ja on v</w:t>
      </w:r>
      <w:r w:rsidR="00C44307">
        <w:t>ä</w:t>
      </w:r>
      <w:r w:rsidRPr="006A4986">
        <w:t>hem kaadri</w:t>
      </w:r>
      <w:r w:rsidR="00F84C80">
        <w:t xml:space="preserve"> </w:t>
      </w:r>
      <w:r w:rsidRPr="006A4986">
        <w:t>voolavust.</w:t>
      </w:r>
    </w:p>
    <w:p w14:paraId="53631F4D" w14:textId="0D5F5A76" w:rsidR="008E1ED3" w:rsidRPr="006A4986" w:rsidRDefault="008E1ED3">
      <w:pPr>
        <w:pStyle w:val="ListParagraph"/>
        <w:numPr>
          <w:ilvl w:val="0"/>
          <w:numId w:val="10"/>
        </w:numPr>
      </w:pPr>
      <w:r w:rsidRPr="006A4986">
        <w:t>L</w:t>
      </w:r>
      <w:r w:rsidR="00C44307">
        <w:t>ä</w:t>
      </w:r>
      <w:r w:rsidRPr="006A4986">
        <w:t>bipaistvam ja selgem juhtimine, liiga suured kulutused</w:t>
      </w:r>
      <w:r w:rsidR="006A4986" w:rsidRPr="006A4986">
        <w:t xml:space="preserve"> </w:t>
      </w:r>
      <w:r w:rsidRPr="006A4986">
        <w:t>strateegiate v</w:t>
      </w:r>
      <w:r w:rsidR="00C44307">
        <w:t>ä</w:t>
      </w:r>
      <w:r w:rsidRPr="006A4986">
        <w:t>ljatöötamisele, v</w:t>
      </w:r>
      <w:r w:rsidR="00C44307">
        <w:t>ä</w:t>
      </w:r>
      <w:r w:rsidRPr="006A4986">
        <w:t>ga suur b</w:t>
      </w:r>
      <w:r w:rsidR="00C44307">
        <w:t>ü</w:t>
      </w:r>
      <w:r w:rsidRPr="006A4986">
        <w:t>rokraatia</w:t>
      </w:r>
      <w:r w:rsidR="006A4986" w:rsidRPr="006A4986">
        <w:t>.</w:t>
      </w:r>
    </w:p>
    <w:p w14:paraId="1CB4BD25" w14:textId="36C73D26" w:rsidR="008E1ED3" w:rsidRPr="006A4986" w:rsidRDefault="008E1ED3">
      <w:pPr>
        <w:pStyle w:val="ListParagraph"/>
        <w:numPr>
          <w:ilvl w:val="0"/>
          <w:numId w:val="10"/>
        </w:numPr>
      </w:pPr>
      <w:r w:rsidRPr="006A4986">
        <w:t>V</w:t>
      </w:r>
      <w:r w:rsidR="00C44307">
        <w:t>ä</w:t>
      </w:r>
      <w:r w:rsidRPr="006A4986">
        <w:t>iksem ja tasustatud juhatus tagab efektiivsema ja motiveerituma töö toimimise.</w:t>
      </w:r>
    </w:p>
    <w:p w14:paraId="5CC8E4B2" w14:textId="7641286F" w:rsidR="008E1ED3" w:rsidRPr="006A4986" w:rsidRDefault="008E1ED3">
      <w:pPr>
        <w:pStyle w:val="ListParagraph"/>
        <w:numPr>
          <w:ilvl w:val="0"/>
          <w:numId w:val="10"/>
        </w:numPr>
      </w:pPr>
      <w:r w:rsidRPr="006A4986">
        <w:t>Natuke segane juhtimisstruktuur ja laialivalguv tegevusvaldkond. Paljud arvavad</w:t>
      </w:r>
      <w:r w:rsidR="00F84C80">
        <w:t>,</w:t>
      </w:r>
      <w:r w:rsidRPr="006A4986">
        <w:t xml:space="preserve"> et ollakse valla allasutus</w:t>
      </w:r>
      <w:r w:rsidR="006A4986" w:rsidRPr="006A4986">
        <w:t>.</w:t>
      </w:r>
    </w:p>
    <w:p w14:paraId="21FA599B" w14:textId="05857306" w:rsidR="008E1ED3" w:rsidRPr="008E1ED3" w:rsidRDefault="008E1ED3">
      <w:pPr>
        <w:pStyle w:val="ListParagraph"/>
        <w:numPr>
          <w:ilvl w:val="0"/>
          <w:numId w:val="10"/>
        </w:numPr>
      </w:pPr>
      <w:r w:rsidRPr="006A4986">
        <w:t>Juhatusel peaks olema p</w:t>
      </w:r>
      <w:r w:rsidR="00C44307">
        <w:t>ä</w:t>
      </w:r>
      <w:r w:rsidRPr="006A4986">
        <w:t xml:space="preserve">devus hindamiskomisjoni töö </w:t>
      </w:r>
      <w:r w:rsidR="00C44307">
        <w:t>ü</w:t>
      </w:r>
      <w:r w:rsidRPr="006A4986">
        <w:t xml:space="preserve">levaatamiseks, </w:t>
      </w:r>
      <w:r w:rsidR="006A4986" w:rsidRPr="006A4986">
        <w:t>sh vajadusel</w:t>
      </w:r>
      <w:r w:rsidR="006A4986">
        <w:t xml:space="preserve"> </w:t>
      </w:r>
      <w:r w:rsidRPr="008E1ED3">
        <w:t xml:space="preserve">hindamiste </w:t>
      </w:r>
      <w:r w:rsidR="00C44307">
        <w:t>ü</w:t>
      </w:r>
      <w:r w:rsidRPr="008E1ED3">
        <w:t>mberl</w:t>
      </w:r>
      <w:r w:rsidR="00C44307">
        <w:t>ü</w:t>
      </w:r>
      <w:r w:rsidRPr="008E1ED3">
        <w:t>kkamiseks.</w:t>
      </w:r>
    </w:p>
    <w:p w14:paraId="7234F8F5" w14:textId="19E89C52" w:rsidR="006A4986" w:rsidRPr="006A4986" w:rsidRDefault="006A4986">
      <w:pPr>
        <w:pStyle w:val="ListParagraph"/>
        <w:numPr>
          <w:ilvl w:val="0"/>
          <w:numId w:val="10"/>
        </w:numPr>
      </w:pPr>
      <w:r>
        <w:t xml:space="preserve">Tuleks teha </w:t>
      </w:r>
      <w:r w:rsidR="008E1ED3" w:rsidRPr="008E1ED3">
        <w:t>juhtimisstruktuuri muudatused</w:t>
      </w:r>
      <w:r>
        <w:t>; m</w:t>
      </w:r>
      <w:r w:rsidRPr="008E1ED3">
        <w:t xml:space="preserve">adal juhtimisstruktuur, selge </w:t>
      </w:r>
      <w:r w:rsidR="00C44307">
        <w:t>ü</w:t>
      </w:r>
      <w:r w:rsidRPr="008E1ED3">
        <w:t xml:space="preserve">lesannete jaotus. </w:t>
      </w:r>
    </w:p>
    <w:p w14:paraId="2FEC0DEB" w14:textId="41398350" w:rsidR="00A13FC4" w:rsidRPr="00023B9F" w:rsidRDefault="00023B9F" w:rsidP="00A13FC4">
      <w:r>
        <w:t xml:space="preserve">Arvatakse, et </w:t>
      </w:r>
      <w:r w:rsidRPr="00023B9F">
        <w:rPr>
          <w:b/>
          <w:bCs/>
        </w:rPr>
        <w:t>LHKK võiks olla rohkem avatud</w:t>
      </w:r>
      <w:r>
        <w:rPr>
          <w:b/>
          <w:bCs/>
        </w:rPr>
        <w:t>:</w:t>
      </w:r>
      <w:r w:rsidRPr="00F5265A">
        <w:rPr>
          <w:b/>
          <w:bCs/>
        </w:rPr>
        <w:t xml:space="preserve"> </w:t>
      </w:r>
      <w:r w:rsidRPr="00023B9F">
        <w:t>i</w:t>
      </w:r>
      <w:r w:rsidR="006A4986" w:rsidRPr="00023B9F">
        <w:t xml:space="preserve">nfo </w:t>
      </w:r>
      <w:r w:rsidRPr="00023B9F">
        <w:t xml:space="preserve">võiks olla </w:t>
      </w:r>
      <w:r w:rsidR="006A4986" w:rsidRPr="00023B9F">
        <w:t>selg</w:t>
      </w:r>
      <w:r w:rsidRPr="00023B9F">
        <w:t>e</w:t>
      </w:r>
      <w:r w:rsidR="006A4986" w:rsidRPr="00023B9F">
        <w:t xml:space="preserve"> ja k</w:t>
      </w:r>
      <w:r w:rsidR="00C44307">
        <w:t>ä</w:t>
      </w:r>
      <w:r w:rsidR="006A4986" w:rsidRPr="00023B9F">
        <w:t>ttesaadav</w:t>
      </w:r>
      <w:r w:rsidRPr="00023B9F">
        <w:t>,</w:t>
      </w:r>
      <w:r>
        <w:rPr>
          <w:b/>
          <w:bCs/>
        </w:rPr>
        <w:t xml:space="preserve"> </w:t>
      </w:r>
      <w:r>
        <w:t>i</w:t>
      </w:r>
      <w:r w:rsidRPr="00F5265A">
        <w:t>nfo võiks</w:t>
      </w:r>
      <w:r>
        <w:t xml:space="preserve"> </w:t>
      </w:r>
      <w:r w:rsidRPr="00F5265A">
        <w:t>kiiremini liikuda</w:t>
      </w:r>
      <w:r w:rsidR="00F5265A">
        <w:t xml:space="preserve"> </w:t>
      </w:r>
      <w:r>
        <w:t xml:space="preserve">ning </w:t>
      </w:r>
      <w:r w:rsidRPr="00F5265A">
        <w:t>avalikkusega</w:t>
      </w:r>
      <w:r>
        <w:t xml:space="preserve"> võiks toimuda si</w:t>
      </w:r>
      <w:r w:rsidRPr="00F5265A">
        <w:t>sukam kommunikatsioon</w:t>
      </w:r>
      <w:r>
        <w:t>. Konkreetsemalt tuuakse v</w:t>
      </w:r>
      <w:r w:rsidR="00C44307">
        <w:t>ä</w:t>
      </w:r>
      <w:r>
        <w:t xml:space="preserve">lja, et </w:t>
      </w:r>
      <w:r w:rsidR="00F5265A">
        <w:t xml:space="preserve">LHKK </w:t>
      </w:r>
      <w:r>
        <w:t>võiks lisaks</w:t>
      </w:r>
      <w:r w:rsidR="00D13566">
        <w:t xml:space="preserve"> </w:t>
      </w:r>
      <w:r w:rsidR="006A4986" w:rsidRPr="00F5265A">
        <w:t>rohkem</w:t>
      </w:r>
      <w:r w:rsidR="00F5265A">
        <w:t>a</w:t>
      </w:r>
      <w:r>
        <w:t>le</w:t>
      </w:r>
      <w:r w:rsidR="006A4986" w:rsidRPr="00F5265A">
        <w:t xml:space="preserve"> info</w:t>
      </w:r>
      <w:r>
        <w:t>le</w:t>
      </w:r>
      <w:r w:rsidR="00F5265A">
        <w:t xml:space="preserve"> erinevate rahastus</w:t>
      </w:r>
      <w:r w:rsidR="006A4986" w:rsidRPr="00F5265A">
        <w:t>võimaluste kohta</w:t>
      </w:r>
      <w:r w:rsidR="00F5265A">
        <w:t xml:space="preserve"> </w:t>
      </w:r>
      <w:r>
        <w:t>jagada</w:t>
      </w:r>
      <w:r w:rsidR="00A13FC4">
        <w:t xml:space="preserve"> i</w:t>
      </w:r>
      <w:r w:rsidR="00A13FC4" w:rsidRPr="00D13566">
        <w:t>nfo</w:t>
      </w:r>
      <w:r>
        <w:t>t</w:t>
      </w:r>
      <w:r w:rsidR="00A13FC4" w:rsidRPr="00D13566">
        <w:t xml:space="preserve"> </w:t>
      </w:r>
      <w:r>
        <w:t>ka</w:t>
      </w:r>
      <w:r w:rsidR="00A13FC4" w:rsidRPr="00D13566">
        <w:t xml:space="preserve"> organisatsiooni tegevuskavadest ja tegevustest</w:t>
      </w:r>
      <w:r w:rsidR="00A13FC4">
        <w:t xml:space="preserve"> ning</w:t>
      </w:r>
      <w:r w:rsidR="00A13FC4" w:rsidRPr="00D13566">
        <w:t xml:space="preserve"> </w:t>
      </w:r>
      <w:r w:rsidR="00A13FC4">
        <w:t>o</w:t>
      </w:r>
      <w:r w:rsidR="00A13FC4" w:rsidRPr="00F5265A">
        <w:t>rganisatsiooni ja selle tegevus</w:t>
      </w:r>
      <w:r>
        <w:t>i</w:t>
      </w:r>
      <w:r w:rsidR="00A13FC4" w:rsidRPr="00F5265A">
        <w:t xml:space="preserve"> pidev</w:t>
      </w:r>
      <w:r w:rsidR="00A13FC4">
        <w:t>a</w:t>
      </w:r>
      <w:r>
        <w:t>l</w:t>
      </w:r>
      <w:r w:rsidR="00A13FC4">
        <w:t>t</w:t>
      </w:r>
      <w:r w:rsidR="00A13FC4" w:rsidRPr="00F5265A">
        <w:t xml:space="preserve"> tutvusta</w:t>
      </w:r>
      <w:r>
        <w:t xml:space="preserve">da, sh suurematel </w:t>
      </w:r>
      <w:r w:rsidR="00C44307">
        <w:t>ü</w:t>
      </w:r>
      <w:r>
        <w:t>ritustel</w:t>
      </w:r>
      <w:r w:rsidR="00A13FC4" w:rsidRPr="00F5265A">
        <w:t xml:space="preserve"> n</w:t>
      </w:r>
      <w:r w:rsidR="00F84C80">
        <w:t>-</w:t>
      </w:r>
      <w:r w:rsidR="00A13FC4" w:rsidRPr="00F5265A">
        <w:t>ö pildis ol</w:t>
      </w:r>
      <w:r>
        <w:t>la</w:t>
      </w:r>
      <w:r w:rsidR="00A13FC4" w:rsidRPr="00F5265A">
        <w:t xml:space="preserve">, </w:t>
      </w:r>
      <w:r w:rsidR="00A13FC4" w:rsidRPr="00D13566">
        <w:t xml:space="preserve">mitte piirduda </w:t>
      </w:r>
      <w:r>
        <w:t xml:space="preserve">ainult </w:t>
      </w:r>
      <w:r w:rsidR="00C44307">
        <w:t>ü</w:t>
      </w:r>
      <w:r w:rsidR="00A13FC4" w:rsidRPr="00D13566">
        <w:t xml:space="preserve">ldkoosolekutel osalemise võimalustega </w:t>
      </w:r>
      <w:r w:rsidR="00A13FC4">
        <w:t>(</w:t>
      </w:r>
      <w:r w:rsidR="00A13FC4" w:rsidRPr="00D13566">
        <w:t xml:space="preserve">valdavalt </w:t>
      </w:r>
      <w:r w:rsidR="00A13FC4">
        <w:t>tajutakse</w:t>
      </w:r>
      <w:r w:rsidR="00F84C80">
        <w:t>,</w:t>
      </w:r>
      <w:r w:rsidR="00A13FC4">
        <w:t xml:space="preserve"> et </w:t>
      </w:r>
      <w:r w:rsidR="00A13FC4" w:rsidRPr="00D13566">
        <w:t xml:space="preserve">kommunikatsioonitegevused </w:t>
      </w:r>
      <w:r w:rsidR="00A13FC4">
        <w:t xml:space="preserve">on </w:t>
      </w:r>
      <w:r w:rsidR="00A13FC4" w:rsidRPr="00D13566">
        <w:t xml:space="preserve">piirdunud taotlusvoorude ja piirkondlike </w:t>
      </w:r>
      <w:r w:rsidR="00C44307">
        <w:t>ü</w:t>
      </w:r>
      <w:r w:rsidR="00A13FC4" w:rsidRPr="00D13566">
        <w:t>rituste ja s</w:t>
      </w:r>
      <w:r w:rsidR="00C44307">
        <w:t>ü</w:t>
      </w:r>
      <w:r w:rsidR="00A13FC4" w:rsidRPr="00D13566">
        <w:t>ndmustega</w:t>
      </w:r>
      <w:r w:rsidR="00A13FC4">
        <w:t>)</w:t>
      </w:r>
      <w:r w:rsidR="00A13FC4" w:rsidRPr="00D13566">
        <w:t xml:space="preserve">. Olemuselt on </w:t>
      </w:r>
      <w:r w:rsidR="005F2C12" w:rsidRPr="00D13566">
        <w:t>tegevus</w:t>
      </w:r>
      <w:r w:rsidR="005F2C12">
        <w:t>r</w:t>
      </w:r>
      <w:r w:rsidR="00C44307">
        <w:t>ü</w:t>
      </w:r>
      <w:r w:rsidR="005F2C12">
        <w:t>hm</w:t>
      </w:r>
      <w:r w:rsidR="005F2C12" w:rsidRPr="00D13566">
        <w:t xml:space="preserve"> </w:t>
      </w:r>
      <w:proofErr w:type="spellStart"/>
      <w:r w:rsidR="00A13FC4" w:rsidRPr="00D13566">
        <w:t>sektorite</w:t>
      </w:r>
      <w:r w:rsidR="00C44307">
        <w:t>ü</w:t>
      </w:r>
      <w:r w:rsidR="00A13FC4" w:rsidRPr="00D13566">
        <w:t>lene</w:t>
      </w:r>
      <w:proofErr w:type="spellEnd"/>
      <w:r w:rsidR="00A13FC4" w:rsidRPr="00D13566">
        <w:t xml:space="preserve"> liikmesorganisatsioon, </w:t>
      </w:r>
      <w:proofErr w:type="spellStart"/>
      <w:r w:rsidR="00A13FC4" w:rsidRPr="00D13566">
        <w:t>s</w:t>
      </w:r>
      <w:r w:rsidR="00F84C80">
        <w:t>,</w:t>
      </w:r>
      <w:r w:rsidR="00A13FC4" w:rsidRPr="00D13566">
        <w:t>t</w:t>
      </w:r>
      <w:proofErr w:type="spellEnd"/>
      <w:r w:rsidR="00A13FC4" w:rsidRPr="00D13566">
        <w:t xml:space="preserve"> liikmete informeerimine ja kaasatus on siiski oluline</w:t>
      </w:r>
      <w:r>
        <w:t xml:space="preserve">, </w:t>
      </w:r>
      <w:r w:rsidRPr="00F5265A">
        <w:t>et tekiks tugevam koostöövõrgustik</w:t>
      </w:r>
      <w:r>
        <w:t>.</w:t>
      </w:r>
    </w:p>
    <w:p w14:paraId="1866C86C" w14:textId="7F77C47A" w:rsidR="00D13566" w:rsidRPr="00A36021" w:rsidRDefault="00B65A44" w:rsidP="00F5265A">
      <w:r>
        <w:t xml:space="preserve">Oluliseks peetakse ka, et liikmed teineteist paremini tunneks, </w:t>
      </w:r>
      <w:r w:rsidRPr="00D13566">
        <w:t>oma tegevusi rohkem tutvusta</w:t>
      </w:r>
      <w:r>
        <w:t xml:space="preserve">ks </w:t>
      </w:r>
      <w:r w:rsidR="006A4986" w:rsidRPr="00F5265A">
        <w:t>ning leia</w:t>
      </w:r>
      <w:r>
        <w:t>ks</w:t>
      </w:r>
      <w:r w:rsidR="006A4986" w:rsidRPr="00F5265A">
        <w:t xml:space="preserve"> võimalusi koostööks. Piirkondlike ettevõtete tuntus kodukohas võiks olla suurem</w:t>
      </w:r>
      <w:r w:rsidR="00A36021">
        <w:t>, samuti</w:t>
      </w:r>
      <w:r w:rsidR="006A4986" w:rsidRPr="00F5265A">
        <w:t xml:space="preserve"> huvi nende tooteid, teenuseid kohapeal tarbida</w:t>
      </w:r>
      <w:r w:rsidR="00A36021">
        <w:t>.</w:t>
      </w:r>
    </w:p>
    <w:p w14:paraId="3290BF87" w14:textId="7782D15C" w:rsidR="00E704C0" w:rsidRDefault="00D13566" w:rsidP="00A36021">
      <w:r>
        <w:t>Paljude</w:t>
      </w:r>
      <w:r w:rsidR="00A36021" w:rsidRPr="00FA51C3">
        <w:t xml:space="preserve"> vastajate poolt toodi v</w:t>
      </w:r>
      <w:r w:rsidR="00C44307">
        <w:t>ä</w:t>
      </w:r>
      <w:r w:rsidR="00A36021" w:rsidRPr="00FA51C3">
        <w:t xml:space="preserve">lja </w:t>
      </w:r>
      <w:r w:rsidR="00A36021" w:rsidRPr="00D13566">
        <w:rPr>
          <w:b/>
          <w:bCs/>
        </w:rPr>
        <w:t xml:space="preserve">erinevate </w:t>
      </w:r>
      <w:r w:rsidR="00C44307">
        <w:rPr>
          <w:b/>
          <w:bCs/>
        </w:rPr>
        <w:t>ü</w:t>
      </w:r>
      <w:r w:rsidR="00A36021" w:rsidRPr="00D13566">
        <w:rPr>
          <w:b/>
          <w:bCs/>
        </w:rPr>
        <w:t>his</w:t>
      </w:r>
      <w:r w:rsidR="00C44307">
        <w:rPr>
          <w:b/>
          <w:bCs/>
        </w:rPr>
        <w:t>ü</w:t>
      </w:r>
      <w:r w:rsidR="00A36021" w:rsidRPr="00D13566">
        <w:rPr>
          <w:b/>
          <w:bCs/>
        </w:rPr>
        <w:t>rituste</w:t>
      </w:r>
      <w:r>
        <w:rPr>
          <w:b/>
          <w:bCs/>
        </w:rPr>
        <w:t xml:space="preserve"> soov</w:t>
      </w:r>
      <w:r w:rsidR="00A36021" w:rsidRPr="00FA51C3">
        <w:t xml:space="preserve"> </w:t>
      </w:r>
      <w:r w:rsidR="00F84C80">
        <w:t>–</w:t>
      </w:r>
      <w:r w:rsidR="00A36021" w:rsidRPr="00FA51C3">
        <w:t xml:space="preserve"> </w:t>
      </w:r>
      <w:r w:rsidR="00FA51C3">
        <w:t>k</w:t>
      </w:r>
      <w:r w:rsidR="00FA51C3" w:rsidRPr="00FA51C3">
        <w:t>õige</w:t>
      </w:r>
      <w:r w:rsidR="00F84C80">
        <w:t xml:space="preserve"> </w:t>
      </w:r>
      <w:r w:rsidR="00FA51C3" w:rsidRPr="00FA51C3">
        <w:t>rohkem l</w:t>
      </w:r>
      <w:r w:rsidR="00C44307">
        <w:t>ä</w:t>
      </w:r>
      <w:r w:rsidR="00FA51C3" w:rsidRPr="00FA51C3">
        <w:t>henda</w:t>
      </w:r>
      <w:r w:rsidR="00FA51C3">
        <w:t>vad</w:t>
      </w:r>
      <w:r w:rsidR="00FA51C3" w:rsidRPr="00FA51C3">
        <w:t xml:space="preserve"> inimesi </w:t>
      </w:r>
      <w:r w:rsidR="00F5265A" w:rsidRPr="00FA51C3">
        <w:t>koosk</w:t>
      </w:r>
      <w:r w:rsidR="00C44307">
        <w:t>ä</w:t>
      </w:r>
      <w:r w:rsidR="00F5265A" w:rsidRPr="00FA51C3">
        <w:t>imised, koolitused,</w:t>
      </w:r>
      <w:r w:rsidR="003C2FB0">
        <w:t xml:space="preserve"> v</w:t>
      </w:r>
      <w:r w:rsidR="00C44307">
        <w:t>ä</w:t>
      </w:r>
      <w:r w:rsidR="003C2FB0">
        <w:t>ljasõidud, õppereisid,</w:t>
      </w:r>
      <w:r w:rsidR="00F5265A" w:rsidRPr="00FA51C3">
        <w:t xml:space="preserve"> suvep</w:t>
      </w:r>
      <w:r w:rsidR="00C44307">
        <w:t>ä</w:t>
      </w:r>
      <w:r w:rsidR="00F5265A" w:rsidRPr="00FA51C3">
        <w:t>evad jne</w:t>
      </w:r>
      <w:r w:rsidR="00A36021" w:rsidRPr="00FA51C3">
        <w:t xml:space="preserve">, </w:t>
      </w:r>
      <w:r w:rsidR="00F5265A" w:rsidRPr="00FA51C3">
        <w:t xml:space="preserve"> </w:t>
      </w:r>
      <w:r w:rsidR="00A36021" w:rsidRPr="00FA51C3">
        <w:t>mis</w:t>
      </w:r>
      <w:r w:rsidR="00F5265A" w:rsidRPr="00FA51C3">
        <w:t xml:space="preserve"> hoia</w:t>
      </w:r>
      <w:r w:rsidR="003C2FB0">
        <w:t>vad</w:t>
      </w:r>
      <w:r w:rsidR="00F5265A" w:rsidRPr="00FA51C3">
        <w:t xml:space="preserve"> inimesi koos ja innusta</w:t>
      </w:r>
      <w:r w:rsidR="003C2FB0">
        <w:t>vad</w:t>
      </w:r>
      <w:r w:rsidR="00F5265A" w:rsidRPr="00F5265A">
        <w:t xml:space="preserve"> ideedele</w:t>
      </w:r>
      <w:r w:rsidR="00A36021">
        <w:t xml:space="preserve">. </w:t>
      </w:r>
      <w:r w:rsidR="00E704C0" w:rsidRPr="00E704C0">
        <w:t xml:space="preserve">Konkreetsetest </w:t>
      </w:r>
      <w:r w:rsidR="00C44307">
        <w:t>ü</w:t>
      </w:r>
      <w:r w:rsidR="00E704C0" w:rsidRPr="00E704C0">
        <w:t xml:space="preserve">ritustest nimetatakse veel: </w:t>
      </w:r>
      <w:r w:rsidR="00E704C0" w:rsidRPr="009F09A2">
        <w:t>infotun</w:t>
      </w:r>
      <w:r w:rsidR="00E704C0">
        <w:t>nid/infop</w:t>
      </w:r>
      <w:r w:rsidR="00C44307">
        <w:t>ä</w:t>
      </w:r>
      <w:r w:rsidR="00E704C0">
        <w:t>evad/infohommikud (kuhu kutsutakse osalema n</w:t>
      </w:r>
      <w:r w:rsidR="00C44307">
        <w:t>ä</w:t>
      </w:r>
      <w:r w:rsidR="00E704C0">
        <w:t>iteks kõik MT</w:t>
      </w:r>
      <w:r w:rsidR="00C44307">
        <w:t>Ü</w:t>
      </w:r>
      <w:r w:rsidR="00E704C0">
        <w:t>-d)</w:t>
      </w:r>
      <w:r w:rsidR="00E704C0" w:rsidRPr="009F09A2">
        <w:t xml:space="preserve">, </w:t>
      </w:r>
      <w:r w:rsidR="00E704C0" w:rsidRPr="00E704C0">
        <w:lastRenderedPageBreak/>
        <w:t>kahep</w:t>
      </w:r>
      <w:r w:rsidR="00C44307">
        <w:t>ä</w:t>
      </w:r>
      <w:r w:rsidR="00E704C0" w:rsidRPr="00E704C0">
        <w:t>evane hariv v</w:t>
      </w:r>
      <w:r w:rsidR="00C44307">
        <w:t>ä</w:t>
      </w:r>
      <w:r w:rsidR="00E704C0" w:rsidRPr="00E704C0">
        <w:t>ljasõit liikmetele (</w:t>
      </w:r>
      <w:r w:rsidR="00C44307">
        <w:t>ü</w:t>
      </w:r>
      <w:r w:rsidR="00E704C0" w:rsidRPr="00E704C0">
        <w:t>ldkoosolek), mida on ka tehtud; mingi kindla fookuse/ piirkondliku fookusega koolitused, töötoad; teemap</w:t>
      </w:r>
      <w:r w:rsidR="00C44307">
        <w:t>ä</w:t>
      </w:r>
      <w:r w:rsidR="00E704C0" w:rsidRPr="00E704C0">
        <w:t>evad erinevates k</w:t>
      </w:r>
      <w:r w:rsidR="00C44307">
        <w:t>ü</w:t>
      </w:r>
      <w:r w:rsidR="00E704C0" w:rsidRPr="00E704C0">
        <w:t>lades; vaatlused ja k</w:t>
      </w:r>
      <w:r w:rsidR="00C44307">
        <w:t>ü</w:t>
      </w:r>
      <w:r w:rsidR="00E704C0" w:rsidRPr="00E704C0">
        <w:t>lastused; koostööprojektid, sh v</w:t>
      </w:r>
      <w:r w:rsidR="00C44307">
        <w:t>ää</w:t>
      </w:r>
      <w:r w:rsidR="00E704C0" w:rsidRPr="00E704C0">
        <w:t xml:space="preserve">rtusahela põhised ettevõtete </w:t>
      </w:r>
      <w:proofErr w:type="spellStart"/>
      <w:r w:rsidR="00E704C0" w:rsidRPr="00E704C0">
        <w:t>koostöörojektid</w:t>
      </w:r>
      <w:proofErr w:type="spellEnd"/>
      <w:r w:rsidR="00E704C0" w:rsidRPr="00E704C0">
        <w:t xml:space="preserve">; kogemuste jagamised: kohvihommikud või teeõhtud vabaks suhtluseks; koolitused, mida </w:t>
      </w:r>
      <w:r w:rsidR="00C44307">
        <w:t>ü</w:t>
      </w:r>
      <w:r w:rsidR="00E704C0" w:rsidRPr="00E704C0">
        <w:t xml:space="preserve">hendada </w:t>
      </w:r>
      <w:proofErr w:type="spellStart"/>
      <w:r w:rsidR="00E704C0" w:rsidRPr="00E704C0">
        <w:t>brainstormidega</w:t>
      </w:r>
      <w:proofErr w:type="spellEnd"/>
      <w:r w:rsidR="00E704C0" w:rsidRPr="00E704C0">
        <w:t xml:space="preserve"> või aruteluga, nt LHKK poolt korraldatakse turunduse koolitus, kus programmi sees on ka </w:t>
      </w:r>
      <w:proofErr w:type="spellStart"/>
      <w:r w:rsidR="00E704C0" w:rsidRPr="00E704C0">
        <w:t>brainstorm</w:t>
      </w:r>
      <w:proofErr w:type="spellEnd"/>
      <w:r w:rsidR="00E704C0" w:rsidRPr="00E704C0">
        <w:t xml:space="preserve"> kuidas veel võiks meie piirkonna parem turustada ning auhinnatseremoonia või </w:t>
      </w:r>
      <w:proofErr w:type="spellStart"/>
      <w:r w:rsidR="00E704C0" w:rsidRPr="00E704C0">
        <w:t>tunnustusgala</w:t>
      </w:r>
      <w:proofErr w:type="spellEnd"/>
      <w:r w:rsidR="00E704C0" w:rsidRPr="00E704C0">
        <w:t>.</w:t>
      </w:r>
    </w:p>
    <w:p w14:paraId="48EB30A1" w14:textId="30A480E6" w:rsidR="00A36021" w:rsidRPr="00E704C0" w:rsidRDefault="00E704C0" w:rsidP="00A36021">
      <w:r>
        <w:t>L</w:t>
      </w:r>
      <w:r w:rsidR="00C44307">
        <w:t>ü</w:t>
      </w:r>
      <w:r>
        <w:t>hidalt – rohkem soovitakse n</w:t>
      </w:r>
      <w:r w:rsidR="00C44307">
        <w:t>ä</w:t>
      </w:r>
      <w:r>
        <w:t>ha</w:t>
      </w:r>
      <w:r w:rsidR="00A36021" w:rsidRPr="009F09A2">
        <w:t xml:space="preserve"> kokkusaamisi</w:t>
      </w:r>
      <w:r>
        <w:t xml:space="preserve"> ning </w:t>
      </w:r>
      <w:r w:rsidR="00A36021" w:rsidRPr="009F09A2">
        <w:t>põnevaid ja sisukaid kohtumisi liikmetele</w:t>
      </w:r>
      <w:r w:rsidR="00A36021">
        <w:t>,</w:t>
      </w:r>
      <w:r>
        <w:t xml:space="preserve"> sh</w:t>
      </w:r>
      <w:r w:rsidR="00A36021">
        <w:t xml:space="preserve"> </w:t>
      </w:r>
      <w:r w:rsidR="009F09A2" w:rsidRPr="00A36021">
        <w:t>piirkonnapõhiseid, et aktiivgrupid oleksid kaasatud</w:t>
      </w:r>
      <w:r w:rsidR="00A36021">
        <w:t xml:space="preserve"> ning </w:t>
      </w:r>
      <w:r w:rsidR="00C44307">
        <w:t>ü</w:t>
      </w:r>
      <w:r w:rsidR="009F09A2" w:rsidRPr="00A36021">
        <w:t>hist mõttetööd ja tegutsemist piirkonna heaks</w:t>
      </w:r>
      <w:r w:rsidR="00A36021">
        <w:t xml:space="preserve">, mida </w:t>
      </w:r>
      <w:r w:rsidR="009F09A2" w:rsidRPr="00A36021">
        <w:t xml:space="preserve">LHKK tegevuse algupoole </w:t>
      </w:r>
      <w:r w:rsidR="00A36021">
        <w:t>tajutakse rohkem olevat olnud</w:t>
      </w:r>
      <w:r>
        <w:t xml:space="preserve"> ja </w:t>
      </w:r>
      <w:r w:rsidR="003C2FB0" w:rsidRPr="00F84C80">
        <w:t xml:space="preserve">mille </w:t>
      </w:r>
      <w:r w:rsidR="00C44307">
        <w:t>ü</w:t>
      </w:r>
      <w:r w:rsidR="003C2FB0" w:rsidRPr="00F84C80">
        <w:t xml:space="preserve">heks põhjuseks on muidugi olnud ka </w:t>
      </w:r>
      <w:r w:rsidRPr="00F84C80">
        <w:t xml:space="preserve">vahepealsed </w:t>
      </w:r>
      <w:r w:rsidR="003C2FB0" w:rsidRPr="00F84C80">
        <w:t>koroonapiirangud.</w:t>
      </w:r>
    </w:p>
    <w:p w14:paraId="05A250DB" w14:textId="05FF89E4" w:rsidR="009F09A2" w:rsidRPr="009F09A2" w:rsidRDefault="00C44307" w:rsidP="003710B4">
      <w:r>
        <w:t>Ü</w:t>
      </w:r>
      <w:r w:rsidR="00A36021">
        <w:t>his</w:t>
      </w:r>
      <w:r>
        <w:t>ü</w:t>
      </w:r>
      <w:r w:rsidR="00A36021">
        <w:t xml:space="preserve">ritustega on olemuslikult seotud ka </w:t>
      </w:r>
      <w:r w:rsidR="00A36021" w:rsidRPr="00E704C0">
        <w:rPr>
          <w:b/>
          <w:bCs/>
        </w:rPr>
        <w:t>kaasamine</w:t>
      </w:r>
      <w:r w:rsidR="003710B4">
        <w:t>. Eelkõige tuuakse v</w:t>
      </w:r>
      <w:r>
        <w:t>ä</w:t>
      </w:r>
      <w:r w:rsidR="003710B4">
        <w:t>lja tihedamast suhtluses liikmete ja juhatusega ja nende suurem kaasatus, aga ka rohkem pisikeste k</w:t>
      </w:r>
      <w:r>
        <w:t>ü</w:t>
      </w:r>
      <w:r w:rsidR="003710B4">
        <w:t>lade ja MT</w:t>
      </w:r>
      <w:r>
        <w:t>Ü</w:t>
      </w:r>
      <w:r w:rsidR="003710B4">
        <w:t xml:space="preserve">-de kaasamine, kellel </w:t>
      </w:r>
      <w:r w:rsidR="009F09A2" w:rsidRPr="009F09A2">
        <w:t xml:space="preserve"> on palju </w:t>
      </w:r>
      <w:r>
        <w:t>ä</w:t>
      </w:r>
      <w:r w:rsidR="009F09A2" w:rsidRPr="009F09A2">
        <w:t>gedaid ideid</w:t>
      </w:r>
      <w:r w:rsidR="003710B4">
        <w:t xml:space="preserve">, </w:t>
      </w:r>
      <w:r w:rsidR="009F09A2" w:rsidRPr="009F09A2">
        <w:t xml:space="preserve">kuid ei ole julgust tulla </w:t>
      </w:r>
      <w:r w:rsidR="003710B4">
        <w:t>neid ise pakkuma</w:t>
      </w:r>
      <w:r w:rsidR="009F09A2" w:rsidRPr="009F09A2">
        <w:t>-k</w:t>
      </w:r>
      <w:r>
        <w:t>ü</w:t>
      </w:r>
      <w:r w:rsidR="009F09A2" w:rsidRPr="009F09A2">
        <w:t>sima.</w:t>
      </w:r>
    </w:p>
    <w:p w14:paraId="51830BDF" w14:textId="5365EB1E" w:rsidR="00CF5D2D" w:rsidRPr="00B5667F" w:rsidRDefault="009F09A2" w:rsidP="00CF5D2D">
      <w:r w:rsidRPr="003710B4">
        <w:t>62% k</w:t>
      </w:r>
      <w:r w:rsidR="00C44307">
        <w:t>ü</w:t>
      </w:r>
      <w:r w:rsidRPr="003710B4">
        <w:t xml:space="preserve">sitlusele vastanutest sooviks olla LHKK tegevustesse enam kaasatud. </w:t>
      </w:r>
      <w:r w:rsidR="00770B08" w:rsidRPr="003710B4">
        <w:t>Ligikaudu kuuendik k</w:t>
      </w:r>
      <w:r w:rsidR="00C44307">
        <w:t>ü</w:t>
      </w:r>
      <w:r w:rsidR="00770B08" w:rsidRPr="003710B4">
        <w:t xml:space="preserve">sitlusele vastanutest esitas ka omapoolseid ettepanekud, </w:t>
      </w:r>
      <w:r w:rsidR="00770B08" w:rsidRPr="003710B4">
        <w:rPr>
          <w:b/>
          <w:bCs/>
        </w:rPr>
        <w:t xml:space="preserve">kuidas liikmeid paremini </w:t>
      </w:r>
      <w:r w:rsidR="00B65A44">
        <w:rPr>
          <w:b/>
          <w:bCs/>
        </w:rPr>
        <w:t>LHKK</w:t>
      </w:r>
      <w:r w:rsidR="00770B08" w:rsidRPr="003710B4">
        <w:rPr>
          <w:b/>
          <w:bCs/>
        </w:rPr>
        <w:t xml:space="preserve"> tegevustesse kaasata. </w:t>
      </w:r>
      <w:r w:rsidR="009972AA" w:rsidRPr="009972AA">
        <w:t>Osalisel</w:t>
      </w:r>
      <w:r w:rsidR="009972AA">
        <w:t>t</w:t>
      </w:r>
      <w:r w:rsidR="009972AA" w:rsidRPr="009972AA">
        <w:t xml:space="preserve"> kattusid ettepanekute teemad nendega, mida toodi v</w:t>
      </w:r>
      <w:r w:rsidR="00C44307">
        <w:t>ä</w:t>
      </w:r>
      <w:r w:rsidR="009972AA" w:rsidRPr="009972AA">
        <w:t>lja LHKK juhtimiskorralduse muutmise osas –</w:t>
      </w:r>
      <w:r w:rsidR="009972AA">
        <w:rPr>
          <w:b/>
          <w:bCs/>
        </w:rPr>
        <w:t xml:space="preserve"> </w:t>
      </w:r>
      <w:r w:rsidR="00C44307">
        <w:rPr>
          <w:b/>
          <w:bCs/>
        </w:rPr>
        <w:t>ü</w:t>
      </w:r>
      <w:r w:rsidR="009972AA">
        <w:rPr>
          <w:b/>
          <w:bCs/>
        </w:rPr>
        <w:t>his</w:t>
      </w:r>
      <w:r w:rsidR="00C44307">
        <w:rPr>
          <w:b/>
          <w:bCs/>
        </w:rPr>
        <w:t>ü</w:t>
      </w:r>
      <w:r w:rsidR="009972AA">
        <w:rPr>
          <w:b/>
          <w:bCs/>
        </w:rPr>
        <w:t xml:space="preserve">rituste korraldamine, info jagamine ja tegevuste tutvustamine, </w:t>
      </w:r>
      <w:r w:rsidR="00B65A44" w:rsidRPr="00B65A44">
        <w:t xml:space="preserve">aga </w:t>
      </w:r>
      <w:r w:rsidR="009972AA" w:rsidRPr="00B65A44">
        <w:t>lisa</w:t>
      </w:r>
      <w:r w:rsidR="00FA51C3" w:rsidRPr="00B65A44">
        <w:t>ndus</w:t>
      </w:r>
      <w:r w:rsidR="00FA51C3">
        <w:rPr>
          <w:b/>
          <w:bCs/>
        </w:rPr>
        <w:t xml:space="preserve"> liikmete soovide ja vajaduste v</w:t>
      </w:r>
      <w:r w:rsidR="00C44307">
        <w:rPr>
          <w:b/>
          <w:bCs/>
        </w:rPr>
        <w:t>ä</w:t>
      </w:r>
      <w:r w:rsidR="00FA51C3">
        <w:rPr>
          <w:b/>
          <w:bCs/>
        </w:rPr>
        <w:t>ljaselgitamine</w:t>
      </w:r>
      <w:r w:rsidR="00FA51C3" w:rsidRPr="00FA51C3">
        <w:t>, seda ka kaasamise sisu osas</w:t>
      </w:r>
      <w:r w:rsidR="00FA51C3">
        <w:rPr>
          <w:b/>
          <w:bCs/>
        </w:rPr>
        <w:t xml:space="preserve">. </w:t>
      </w:r>
      <w:r w:rsidR="00C44307">
        <w:t>Ü</w:t>
      </w:r>
      <w:r w:rsidR="00B65A44" w:rsidRPr="00B5667F">
        <w:t>hest k</w:t>
      </w:r>
      <w:r w:rsidR="00C44307">
        <w:t>ü</w:t>
      </w:r>
      <w:r w:rsidR="00B65A44" w:rsidRPr="00B5667F">
        <w:t>ljest, kuna i</w:t>
      </w:r>
      <w:r w:rsidR="00FA51C3" w:rsidRPr="00B5667F">
        <w:t xml:space="preserve">nimesi aktiveerib </w:t>
      </w:r>
      <w:r w:rsidR="00B65A44" w:rsidRPr="00B5667F">
        <w:t xml:space="preserve">paremini </w:t>
      </w:r>
      <w:r w:rsidR="00FA51C3" w:rsidRPr="00B5667F">
        <w:t>otsepöördumine, nõu k</w:t>
      </w:r>
      <w:r w:rsidR="00C44307">
        <w:t>ü</w:t>
      </w:r>
      <w:r w:rsidR="00FA51C3" w:rsidRPr="00B5667F">
        <w:t>simine</w:t>
      </w:r>
      <w:r w:rsidR="00B65A44" w:rsidRPr="00B5667F">
        <w:t xml:space="preserve"> ja </w:t>
      </w:r>
      <w:r w:rsidR="00FA51C3" w:rsidRPr="00B5667F">
        <w:t>kontakti hoidmine</w:t>
      </w:r>
      <w:r w:rsidR="00B5667F" w:rsidRPr="00B5667F">
        <w:t xml:space="preserve"> ning </w:t>
      </w:r>
      <w:r w:rsidR="00B65A44" w:rsidRPr="00B5667F">
        <w:t xml:space="preserve">see on </w:t>
      </w:r>
      <w:r w:rsidR="00C44307">
        <w:t>ü</w:t>
      </w:r>
      <w:r w:rsidR="00B65A44" w:rsidRPr="00B5667F">
        <w:t>ks konkreetne viis, kuidas liikmeid LHKK tegevustesse paremini kaasata – arvatakse, et koostöökogu võiks kaardistada oma liikmete oskused, teadmised ja suutlikkuse/ huvi organisatsiooni panustada</w:t>
      </w:r>
      <w:r w:rsidR="00B5667F" w:rsidRPr="00B5667F">
        <w:t>, nt</w:t>
      </w:r>
      <w:r w:rsidR="00B65A44" w:rsidRPr="00B5667F">
        <w:t xml:space="preserve"> l</w:t>
      </w:r>
      <w:r w:rsidR="00C44307">
        <w:t>ä</w:t>
      </w:r>
      <w:r w:rsidR="00B65A44" w:rsidRPr="00B5667F">
        <w:t xml:space="preserve">bi </w:t>
      </w:r>
      <w:r w:rsidR="00CF5D2D" w:rsidRPr="00B5667F">
        <w:t xml:space="preserve">ideede korje, </w:t>
      </w:r>
      <w:r w:rsidR="00B5667F" w:rsidRPr="00B5667F">
        <w:t>erinevatesse töör</w:t>
      </w:r>
      <w:r w:rsidR="00C44307">
        <w:t>ü</w:t>
      </w:r>
      <w:r w:rsidR="00B5667F" w:rsidRPr="00B5667F">
        <w:t xml:space="preserve">hmadesse kaasamise või </w:t>
      </w:r>
      <w:r w:rsidR="00B65A44" w:rsidRPr="00B5667F">
        <w:t>liikmetelt k</w:t>
      </w:r>
      <w:r w:rsidR="00C44307">
        <w:t>ü</w:t>
      </w:r>
      <w:r w:rsidR="00B65A44" w:rsidRPr="00B5667F">
        <w:t xml:space="preserve">simise, </w:t>
      </w:r>
      <w:r w:rsidR="00CF5D2D" w:rsidRPr="00B5667F">
        <w:t>teh</w:t>
      </w:r>
      <w:r w:rsidR="00B5667F" w:rsidRPr="00B5667F">
        <w:t>es selleks</w:t>
      </w:r>
      <w:r w:rsidR="00CF5D2D" w:rsidRPr="00B5667F">
        <w:t xml:space="preserve"> k</w:t>
      </w:r>
      <w:r w:rsidR="00C44307">
        <w:t>ü</w:t>
      </w:r>
      <w:r w:rsidR="00CF5D2D" w:rsidRPr="00B5667F">
        <w:t xml:space="preserve">sitlusi valdkonnas tegutsevate inimeste vahel, et </w:t>
      </w:r>
      <w:r w:rsidR="00B5667F" w:rsidRPr="00B5667F">
        <w:t>t</w:t>
      </w:r>
      <w:r w:rsidR="00CF5D2D" w:rsidRPr="00B5667F">
        <w:t>eada saada, mis asjad tegelikult toetust vajavad</w:t>
      </w:r>
      <w:r w:rsidR="00B5667F" w:rsidRPr="00B5667F">
        <w:t>.</w:t>
      </w:r>
    </w:p>
    <w:p w14:paraId="3A1C0A1B" w14:textId="566F6535" w:rsidR="004943B1" w:rsidRDefault="009F09A2" w:rsidP="004943B1">
      <w:r w:rsidRPr="009F09A2">
        <w:t>Samuti esitati ettepanekuid,</w:t>
      </w:r>
      <w:r>
        <w:rPr>
          <w:b/>
          <w:bCs/>
        </w:rPr>
        <w:t xml:space="preserve"> k</w:t>
      </w:r>
      <w:r w:rsidRPr="009F09A2">
        <w:rPr>
          <w:b/>
          <w:bCs/>
        </w:rPr>
        <w:t xml:space="preserve">ellega </w:t>
      </w:r>
      <w:r w:rsidR="00362A72">
        <w:rPr>
          <w:b/>
          <w:bCs/>
        </w:rPr>
        <w:t xml:space="preserve">võiks </w:t>
      </w:r>
      <w:r w:rsidR="004943B1">
        <w:rPr>
          <w:b/>
          <w:bCs/>
        </w:rPr>
        <w:t xml:space="preserve">olla </w:t>
      </w:r>
      <w:r w:rsidRPr="009F09A2">
        <w:rPr>
          <w:b/>
          <w:bCs/>
        </w:rPr>
        <w:t>enam koostööd</w:t>
      </w:r>
      <w:r w:rsidR="004943B1">
        <w:rPr>
          <w:b/>
          <w:bCs/>
        </w:rPr>
        <w:t xml:space="preserve">. </w:t>
      </w:r>
      <w:r w:rsidR="004943B1" w:rsidRPr="004943B1">
        <w:t xml:space="preserve">Kõige enam </w:t>
      </w:r>
      <w:r w:rsidR="004943B1">
        <w:t>toodi v</w:t>
      </w:r>
      <w:r w:rsidR="00C44307">
        <w:t>ä</w:t>
      </w:r>
      <w:r w:rsidR="004943B1">
        <w:t xml:space="preserve">lja </w:t>
      </w:r>
      <w:r w:rsidR="004943B1" w:rsidRPr="004943B1">
        <w:t>ettevõtete vaheli</w:t>
      </w:r>
      <w:r w:rsidR="004943B1">
        <w:t>st</w:t>
      </w:r>
      <w:r w:rsidR="004943B1" w:rsidRPr="004943B1">
        <w:t xml:space="preserve"> koostöö</w:t>
      </w:r>
      <w:r w:rsidR="004943B1">
        <w:t>d ja koostööd ette</w:t>
      </w:r>
      <w:r w:rsidR="004943B1" w:rsidRPr="004943B1">
        <w:t>ettevõtja</w:t>
      </w:r>
      <w:r w:rsidR="004943B1">
        <w:t>tega, et</w:t>
      </w:r>
      <w:r w:rsidR="004943B1" w:rsidRPr="004943B1">
        <w:t xml:space="preserve"> rohkem teada, kes millega tegeleb</w:t>
      </w:r>
      <w:r w:rsidR="004943B1">
        <w:t>. Konkreetsemalt toodi v</w:t>
      </w:r>
      <w:r w:rsidR="00C44307">
        <w:t>ä</w:t>
      </w:r>
      <w:r w:rsidR="004943B1">
        <w:t>lja ka e</w:t>
      </w:r>
      <w:r w:rsidR="004943B1" w:rsidRPr="004943B1">
        <w:t>ttevõtjad ja tootjad, kes on j</w:t>
      </w:r>
      <w:r w:rsidR="00C44307">
        <w:t>ä</w:t>
      </w:r>
      <w:r w:rsidR="004943B1" w:rsidRPr="004943B1">
        <w:t>tkusuutlikud ning pakuvad teenust kauem kui 5a</w:t>
      </w:r>
      <w:r w:rsidR="004943B1">
        <w:t>; k</w:t>
      </w:r>
      <w:r w:rsidR="004943B1" w:rsidRPr="004943B1">
        <w:t>ohalik</w:t>
      </w:r>
      <w:r w:rsidR="004943B1">
        <w:t>ud</w:t>
      </w:r>
      <w:r w:rsidR="004943B1" w:rsidRPr="004943B1">
        <w:t xml:space="preserve"> toitlustus ja turismiteenuste pakkujatega</w:t>
      </w:r>
      <w:r w:rsidR="004943B1">
        <w:t>, s</w:t>
      </w:r>
      <w:r w:rsidR="004943B1" w:rsidRPr="004943B1">
        <w:t>uurettevõt</w:t>
      </w:r>
      <w:r w:rsidR="004943B1">
        <w:t>ted</w:t>
      </w:r>
      <w:r w:rsidR="004943B1" w:rsidRPr="004943B1">
        <w:t xml:space="preserve"> piirkonnas (tööandjad, haridusasutused), kell</w:t>
      </w:r>
      <w:r w:rsidR="004943B1">
        <w:t>e</w:t>
      </w:r>
      <w:r w:rsidR="004943B1" w:rsidRPr="004943B1">
        <w:t xml:space="preserve">ga suhtlemise tulemus oleks </w:t>
      </w:r>
      <w:proofErr w:type="spellStart"/>
      <w:r w:rsidR="004943B1" w:rsidRPr="004943B1">
        <w:t>j</w:t>
      </w:r>
      <w:r w:rsidR="00C44307">
        <w:t>ä</w:t>
      </w:r>
      <w:r w:rsidR="004943B1" w:rsidRPr="004943B1">
        <w:t>rk-j</w:t>
      </w:r>
      <w:r w:rsidR="00C44307">
        <w:t>ä</w:t>
      </w:r>
      <w:r w:rsidR="004943B1" w:rsidRPr="004943B1">
        <w:t>rguline</w:t>
      </w:r>
      <w:proofErr w:type="spellEnd"/>
      <w:r w:rsidR="004943B1" w:rsidRPr="004943B1">
        <w:t xml:space="preserve"> kohaliku arengu t</w:t>
      </w:r>
      <w:r w:rsidR="00C44307">
        <w:t>ä</w:t>
      </w:r>
      <w:r w:rsidR="004943B1" w:rsidRPr="004943B1">
        <w:t xml:space="preserve">htsuse </w:t>
      </w:r>
      <w:r w:rsidR="004943B1">
        <w:t xml:space="preserve">ning piirkonna vajaduste </w:t>
      </w:r>
      <w:r w:rsidR="004943B1" w:rsidRPr="004943B1">
        <w:t xml:space="preserve">mõistmise </w:t>
      </w:r>
      <w:r w:rsidR="004943B1">
        <w:t>ning infoleviku paranemine</w:t>
      </w:r>
      <w:r w:rsidR="004943B1" w:rsidRPr="004943B1">
        <w:t>. Ise</w:t>
      </w:r>
      <w:r w:rsidR="00C44307">
        <w:t>ä</w:t>
      </w:r>
      <w:r w:rsidR="004943B1" w:rsidRPr="004943B1">
        <w:t xml:space="preserve">ranis Eesti Raudtee ja ettevõtted, kes tulevad valda </w:t>
      </w:r>
      <w:r w:rsidR="00DF4288">
        <w:t>suur</w:t>
      </w:r>
      <w:r w:rsidR="004943B1" w:rsidRPr="004943B1">
        <w:t>investeeringutega, kuid ilma kohalikule elule mingitki lisandv</w:t>
      </w:r>
      <w:r w:rsidR="00C44307">
        <w:t>ää</w:t>
      </w:r>
      <w:r w:rsidR="004943B1" w:rsidRPr="004943B1">
        <w:t>rtust pakkumata (LNG terminaliga seonduv)</w:t>
      </w:r>
      <w:r w:rsidR="004943B1">
        <w:t xml:space="preserve">. </w:t>
      </w:r>
    </w:p>
    <w:p w14:paraId="44629704" w14:textId="09243BB6" w:rsidR="00DB5ADB" w:rsidRPr="00336655" w:rsidRDefault="004943B1">
      <w:r w:rsidRPr="00197318">
        <w:t xml:space="preserve">Lisaks mainiti koostööd </w:t>
      </w:r>
      <w:r w:rsidR="000E247C" w:rsidRPr="00197318">
        <w:t>LHKK piirkonna sees omavahel, k</w:t>
      </w:r>
      <w:r w:rsidR="00C44307">
        <w:t>ü</w:t>
      </w:r>
      <w:r w:rsidR="000E247C" w:rsidRPr="00197318">
        <w:t>lade ja MT</w:t>
      </w:r>
      <w:r w:rsidR="00C44307">
        <w:t>Ü</w:t>
      </w:r>
      <w:r w:rsidR="00F84C80">
        <w:t>-</w:t>
      </w:r>
      <w:r w:rsidR="000E247C" w:rsidRPr="00197318">
        <w:t xml:space="preserve">dega, </w:t>
      </w:r>
      <w:r w:rsidRPr="00197318">
        <w:t xml:space="preserve">teiste </w:t>
      </w:r>
      <w:r w:rsidR="00F84C80">
        <w:t>LEADER-</w:t>
      </w:r>
      <w:r w:rsidRPr="004943B1">
        <w:t xml:space="preserve">piirkondadega Eestis, </w:t>
      </w:r>
      <w:r w:rsidRPr="00197318">
        <w:t>sh nendega</w:t>
      </w:r>
      <w:r w:rsidR="00F84C80">
        <w:t>,</w:t>
      </w:r>
      <w:r w:rsidRPr="00197318">
        <w:t xml:space="preserve"> </w:t>
      </w:r>
      <w:r w:rsidRPr="004943B1">
        <w:t xml:space="preserve">kuhu on kaasatud ka </w:t>
      </w:r>
      <w:r w:rsidRPr="00197318">
        <w:t xml:space="preserve">LHKK </w:t>
      </w:r>
      <w:r w:rsidRPr="004943B1">
        <w:t xml:space="preserve">piirkonna liikmeid, </w:t>
      </w:r>
      <w:r w:rsidRPr="00197318">
        <w:t xml:space="preserve">kuna </w:t>
      </w:r>
      <w:r w:rsidRPr="004943B1">
        <w:t xml:space="preserve">hea on olla teadlik </w:t>
      </w:r>
      <w:r w:rsidR="00C44307">
        <w:t>ü</w:t>
      </w:r>
      <w:r w:rsidRPr="004943B1">
        <w:t>le Eesti erinevate kogukonna inimeste ettevõtmistega</w:t>
      </w:r>
      <w:r w:rsidR="000E247C" w:rsidRPr="00197318">
        <w:t>, r</w:t>
      </w:r>
      <w:r w:rsidR="000E247C" w:rsidRPr="004943B1">
        <w:t xml:space="preserve">ohkem </w:t>
      </w:r>
      <w:r w:rsidR="000E247C" w:rsidRPr="00197318">
        <w:t xml:space="preserve">võiks olla </w:t>
      </w:r>
      <w:r w:rsidR="000E247C" w:rsidRPr="004943B1">
        <w:t>koostööproj</w:t>
      </w:r>
      <w:r w:rsidR="00DF4288">
        <w:t>e</w:t>
      </w:r>
      <w:r w:rsidR="000E247C" w:rsidRPr="004943B1">
        <w:t xml:space="preserve">kte </w:t>
      </w:r>
      <w:r w:rsidR="000E247C" w:rsidRPr="00197318">
        <w:t>Nelja V</w:t>
      </w:r>
      <w:r w:rsidR="000E247C" w:rsidRPr="004943B1">
        <w:t xml:space="preserve">alla </w:t>
      </w:r>
      <w:r w:rsidR="000E247C" w:rsidRPr="00197318">
        <w:t>K</w:t>
      </w:r>
      <w:r w:rsidR="000E247C" w:rsidRPr="004943B1">
        <w:t>oguga</w:t>
      </w:r>
      <w:r w:rsidR="000E247C" w:rsidRPr="00197318">
        <w:t xml:space="preserve"> ja</w:t>
      </w:r>
      <w:r w:rsidR="000E247C" w:rsidRPr="004943B1">
        <w:t xml:space="preserve"> L</w:t>
      </w:r>
      <w:r w:rsidR="00C44307">
        <w:t>ää</w:t>
      </w:r>
      <w:r w:rsidR="000E247C" w:rsidRPr="004943B1">
        <w:t>nemaaga</w:t>
      </w:r>
      <w:r w:rsidR="000E247C" w:rsidRPr="00197318">
        <w:t xml:space="preserve">. Samuti teiste koostöövõrgustikega piirkonnas, nt liikumisega Kodukant; </w:t>
      </w:r>
      <w:r w:rsidR="000E247C" w:rsidRPr="000E247C">
        <w:t>avalik</w:t>
      </w:r>
      <w:r w:rsidR="000E247C" w:rsidRPr="00197318">
        <w:t>u</w:t>
      </w:r>
      <w:r w:rsidR="000E247C" w:rsidRPr="000E247C">
        <w:t xml:space="preserve"> sektor</w:t>
      </w:r>
      <w:r w:rsidR="000E247C" w:rsidRPr="00197318">
        <w:t>iga</w:t>
      </w:r>
      <w:r w:rsidR="000E247C" w:rsidRPr="000E247C">
        <w:t xml:space="preserve">, </w:t>
      </w:r>
      <w:r w:rsidR="000E247C" w:rsidRPr="00197318">
        <w:t>sh erinevad k</w:t>
      </w:r>
      <w:r w:rsidR="000E247C" w:rsidRPr="000E247C">
        <w:t>ohaliku omavalitsuse organisatsioonid</w:t>
      </w:r>
      <w:r w:rsidR="000E247C" w:rsidRPr="00197318">
        <w:t xml:space="preserve">, </w:t>
      </w:r>
      <w:r w:rsidR="000E247C" w:rsidRPr="000E247C">
        <w:t xml:space="preserve">haridusasutused (kaasata õppijaid, </w:t>
      </w:r>
      <w:r w:rsidR="00C44307">
        <w:t>ü</w:t>
      </w:r>
      <w:r w:rsidR="000E247C" w:rsidRPr="000E247C">
        <w:t xml:space="preserve">likoole), </w:t>
      </w:r>
      <w:r w:rsidR="00C44307">
        <w:t>ü</w:t>
      </w:r>
      <w:r w:rsidR="000E247C" w:rsidRPr="00197318">
        <w:t xml:space="preserve">likoolid ja teadusasutused. </w:t>
      </w:r>
      <w:r w:rsidR="00197318" w:rsidRPr="00197318">
        <w:t xml:space="preserve">Ainult </w:t>
      </w:r>
      <w:r w:rsidR="00C44307">
        <w:t>ü</w:t>
      </w:r>
      <w:r w:rsidR="00197318" w:rsidRPr="00197318">
        <w:t>hel korral toodi v</w:t>
      </w:r>
      <w:r w:rsidR="00C44307">
        <w:t>ä</w:t>
      </w:r>
      <w:r w:rsidR="00197318" w:rsidRPr="00197318">
        <w:t>lja, et r</w:t>
      </w:r>
      <w:r w:rsidR="000E247C" w:rsidRPr="000E247C">
        <w:t>ahvusvahelist mõõdet võiks olla rohkem, kogemuste jagamis</w:t>
      </w:r>
      <w:r w:rsidR="00197318" w:rsidRPr="00197318">
        <w:t>t</w:t>
      </w:r>
      <w:r w:rsidR="000E247C" w:rsidRPr="000E247C">
        <w:t>, kuidas sarnased piirkonnad mujal oma tegevusi koordineerivad ja kohaliku tasandi (kultuuri)elu toetavad</w:t>
      </w:r>
      <w:r w:rsidR="00197318" w:rsidRPr="00197318">
        <w:t>.</w:t>
      </w:r>
    </w:p>
    <w:p w14:paraId="43E0091E" w14:textId="77777777" w:rsidR="00770B08" w:rsidRDefault="00770B08">
      <w:pPr>
        <w:rPr>
          <w:rFonts w:asciiTheme="majorHAnsi" w:eastAsiaTheme="majorEastAsia" w:hAnsiTheme="majorHAnsi" w:cstheme="majorBidi"/>
          <w:color w:val="1286C2" w:themeColor="accent1" w:themeShade="BF"/>
          <w:sz w:val="32"/>
          <w:szCs w:val="32"/>
        </w:rPr>
      </w:pPr>
      <w:r>
        <w:br w:type="page"/>
      </w:r>
    </w:p>
    <w:p w14:paraId="5A8D08F8" w14:textId="6FE51EEB" w:rsidR="009B25FE" w:rsidRDefault="00D93462">
      <w:pPr>
        <w:pStyle w:val="Heading1"/>
        <w:ind w:left="432" w:hanging="432"/>
      </w:pPr>
      <w:bookmarkStart w:id="115" w:name="_Toc116214814"/>
      <w:r>
        <w:lastRenderedPageBreak/>
        <w:t>Arenguvajadused ja -potentsiaal</w:t>
      </w:r>
      <w:bookmarkEnd w:id="115"/>
    </w:p>
    <w:p w14:paraId="188FD4A9" w14:textId="1F8341DD" w:rsidR="009B25FE" w:rsidRDefault="009B25FE"/>
    <w:p w14:paraId="09827ECD" w14:textId="2C6572D2" w:rsidR="00770B08" w:rsidRPr="00336655" w:rsidRDefault="00197318">
      <w:r>
        <w:t>LHKK</w:t>
      </w:r>
      <w:r w:rsidR="00770B08" w:rsidRPr="00372E37">
        <w:t xml:space="preserve"> liikmete ja toetuse taotlejate hulgas l</w:t>
      </w:r>
      <w:r w:rsidR="00C44307">
        <w:t>ä</w:t>
      </w:r>
      <w:r w:rsidR="00770B08" w:rsidRPr="00372E37">
        <w:t>bi viidud k</w:t>
      </w:r>
      <w:r w:rsidR="00C44307">
        <w:t>ü</w:t>
      </w:r>
      <w:r w:rsidR="00770B08" w:rsidRPr="00372E37">
        <w:t>sitlusest selgus, et peamised tegevuspiirkonna v</w:t>
      </w:r>
      <w:r w:rsidR="00C44307">
        <w:t>ä</w:t>
      </w:r>
      <w:r w:rsidR="00770B08" w:rsidRPr="00372E37">
        <w:t xml:space="preserve">ljakutsed on seotud </w:t>
      </w:r>
      <w:r>
        <w:t>kohapealsete töökohtade, teenuste ja vaba aja veetmise võimaluste v</w:t>
      </w:r>
      <w:r w:rsidR="00C44307">
        <w:t>ä</w:t>
      </w:r>
      <w:r>
        <w:t>hesusega (</w:t>
      </w:r>
      <w:r>
        <w:fldChar w:fldCharType="begin"/>
      </w:r>
      <w:r>
        <w:instrText xml:space="preserve"> REF _Ref114199672 \h </w:instrText>
      </w:r>
      <w:r>
        <w:fldChar w:fldCharType="separate"/>
      </w:r>
      <w:r w:rsidR="005376BB">
        <w:t xml:space="preserve">Joonis </w:t>
      </w:r>
      <w:r w:rsidR="005376BB">
        <w:rPr>
          <w:noProof/>
        </w:rPr>
        <w:t>32</w:t>
      </w:r>
      <w:r>
        <w:fldChar w:fldCharType="end"/>
      </w:r>
      <w:r>
        <w:t xml:space="preserve">). </w:t>
      </w:r>
      <w:r w:rsidR="00770B08" w:rsidRPr="00372E37">
        <w:t xml:space="preserve">Harva on mainitud probleeme, nagu </w:t>
      </w:r>
      <w:r>
        <w:t xml:space="preserve">ebaturvaline piirkond, piirkonna liige kiire kasv või </w:t>
      </w:r>
      <w:r w:rsidR="00C44307">
        <w:t>ü</w:t>
      </w:r>
      <w:r>
        <w:t>his</w:t>
      </w:r>
      <w:r w:rsidR="00C44307">
        <w:t>ü</w:t>
      </w:r>
      <w:r>
        <w:t>rituste v</w:t>
      </w:r>
      <w:r w:rsidR="00C44307">
        <w:t>ä</w:t>
      </w:r>
      <w:r>
        <w:t>hesus.</w:t>
      </w:r>
    </w:p>
    <w:p w14:paraId="363515F0" w14:textId="5710FD88" w:rsidR="00A81E46" w:rsidRDefault="00F61007">
      <w:pPr>
        <w:rPr>
          <w:color w:val="FF0000"/>
        </w:rPr>
      </w:pPr>
      <w:r>
        <w:rPr>
          <w:noProof/>
        </w:rPr>
        <w:drawing>
          <wp:inline distT="0" distB="0" distL="0" distR="0" wp14:anchorId="5B3F538C" wp14:editId="091274BD">
            <wp:extent cx="5822066" cy="3239770"/>
            <wp:effectExtent l="0" t="0" r="0" b="0"/>
            <wp:docPr id="43" name="Chart 43">
              <a:extLst xmlns:a="http://schemas.openxmlformats.org/drawingml/2006/main">
                <a:ext uri="{FF2B5EF4-FFF2-40B4-BE49-F238E27FC236}">
                  <a16:creationId xmlns:a16="http://schemas.microsoft.com/office/drawing/2014/main" id="{17F0CDD2-06F9-BB1C-9059-157175265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A0D972" w14:textId="58820533" w:rsidR="00A81E46" w:rsidRDefault="00A81E46" w:rsidP="00336655">
      <w:pPr>
        <w:pStyle w:val="Caption"/>
        <w:rPr>
          <w:color w:val="FF0000"/>
        </w:rPr>
      </w:pPr>
      <w:bookmarkStart w:id="116" w:name="_Ref114199672"/>
      <w:r>
        <w:t xml:space="preserve">Joonis </w:t>
      </w:r>
      <w:fldSimple w:instr=" SEQ Joonis \* ARABIC ">
        <w:r w:rsidR="000A0B1E">
          <w:rPr>
            <w:noProof/>
          </w:rPr>
          <w:t>32</w:t>
        </w:r>
      </w:fldSimple>
      <w:bookmarkEnd w:id="116"/>
      <w:r>
        <w:t>. Peamised probleemid tegevuspiirkonnas (k</w:t>
      </w:r>
      <w:r w:rsidR="00C44307">
        <w:t>ü</w:t>
      </w:r>
      <w:r>
        <w:t>sitlus, n=13</w:t>
      </w:r>
      <w:r w:rsidR="00F61007">
        <w:t>9</w:t>
      </w:r>
      <w:r>
        <w:t>)</w:t>
      </w:r>
    </w:p>
    <w:p w14:paraId="1D1E97C2" w14:textId="52F9CACE" w:rsidR="003B2415" w:rsidRPr="003B2415" w:rsidRDefault="00770B08">
      <w:pPr>
        <w:rPr>
          <w:lang w:eastAsia="en-US"/>
        </w:rPr>
      </w:pPr>
      <w:r w:rsidRPr="00372E37">
        <w:rPr>
          <w:lang w:eastAsia="en-US"/>
        </w:rPr>
        <w:t xml:space="preserve">Piirkonna ettevõtluskeskkonnaga seotud probleemidest olulisim on seotud sobiva tööjõu puudumisega </w:t>
      </w:r>
      <w:r w:rsidR="00197318">
        <w:rPr>
          <w:lang w:eastAsia="en-US"/>
        </w:rPr>
        <w:t>ning ettevõtete v</w:t>
      </w:r>
      <w:r w:rsidR="00C44307">
        <w:rPr>
          <w:lang w:eastAsia="en-US"/>
        </w:rPr>
        <w:t>ä</w:t>
      </w:r>
      <w:r w:rsidR="00197318">
        <w:rPr>
          <w:lang w:eastAsia="en-US"/>
        </w:rPr>
        <w:t xml:space="preserve">hese investeerimisvõimekusega </w:t>
      </w:r>
      <w:r w:rsidRPr="00372E37">
        <w:rPr>
          <w:lang w:eastAsia="en-US"/>
        </w:rPr>
        <w:t>(</w:t>
      </w:r>
      <w:r w:rsidR="00197318">
        <w:rPr>
          <w:lang w:eastAsia="en-US"/>
        </w:rPr>
        <w:fldChar w:fldCharType="begin"/>
      </w:r>
      <w:r w:rsidR="00197318">
        <w:rPr>
          <w:lang w:eastAsia="en-US"/>
        </w:rPr>
        <w:instrText xml:space="preserve"> REF _Ref114199788 \h </w:instrText>
      </w:r>
      <w:r w:rsidR="00197318">
        <w:rPr>
          <w:lang w:eastAsia="en-US"/>
        </w:rPr>
      </w:r>
      <w:r w:rsidR="00197318">
        <w:rPr>
          <w:lang w:eastAsia="en-US"/>
        </w:rPr>
        <w:fldChar w:fldCharType="separate"/>
      </w:r>
      <w:r w:rsidR="005376BB">
        <w:t xml:space="preserve">Joonis </w:t>
      </w:r>
      <w:r w:rsidR="005376BB">
        <w:rPr>
          <w:noProof/>
        </w:rPr>
        <w:t>33</w:t>
      </w:r>
      <w:r w:rsidR="00197318">
        <w:rPr>
          <w:lang w:eastAsia="en-US"/>
        </w:rPr>
        <w:fldChar w:fldCharType="end"/>
      </w:r>
      <w:r w:rsidR="00197318">
        <w:rPr>
          <w:lang w:eastAsia="en-US"/>
        </w:rPr>
        <w:t>).</w:t>
      </w:r>
    </w:p>
    <w:p w14:paraId="31AA0BB4" w14:textId="1212CBAC" w:rsidR="00952BB3" w:rsidRDefault="00952BB3">
      <w:pPr>
        <w:rPr>
          <w:color w:val="FF0000"/>
        </w:rPr>
      </w:pPr>
      <w:r>
        <w:rPr>
          <w:noProof/>
        </w:rPr>
        <w:drawing>
          <wp:inline distT="0" distB="0" distL="0" distR="0" wp14:anchorId="18CAFCEA" wp14:editId="2C1152B9">
            <wp:extent cx="5760000" cy="2520000"/>
            <wp:effectExtent l="0" t="0" r="0" b="0"/>
            <wp:docPr id="14" name="Chart 14">
              <a:extLst xmlns:a="http://schemas.openxmlformats.org/drawingml/2006/main">
                <a:ext uri="{FF2B5EF4-FFF2-40B4-BE49-F238E27FC236}">
                  <a16:creationId xmlns:a16="http://schemas.microsoft.com/office/drawing/2014/main" id="{5F97AE2A-FBD7-3DEC-EC8D-B75C81238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5D062E7" w14:textId="35ADFC4D" w:rsidR="00952BB3" w:rsidRDefault="00952BB3" w:rsidP="00336655">
      <w:pPr>
        <w:pStyle w:val="Caption"/>
        <w:rPr>
          <w:color w:val="FF0000"/>
        </w:rPr>
      </w:pPr>
      <w:bookmarkStart w:id="117" w:name="_Ref114199788"/>
      <w:r>
        <w:t xml:space="preserve">Joonis </w:t>
      </w:r>
      <w:fldSimple w:instr=" SEQ Joonis \* ARABIC ">
        <w:r w:rsidR="00EA161D">
          <w:rPr>
            <w:noProof/>
          </w:rPr>
          <w:t>33</w:t>
        </w:r>
      </w:fldSimple>
      <w:bookmarkEnd w:id="117"/>
      <w:r>
        <w:t>. Peamised ettevõtlusega seotud probleemid (k</w:t>
      </w:r>
      <w:r w:rsidR="00C44307">
        <w:t>ü</w:t>
      </w:r>
      <w:r>
        <w:t>sitlus, n=46)</w:t>
      </w:r>
    </w:p>
    <w:p w14:paraId="5AA7E895" w14:textId="5E0E24F2" w:rsidR="00770B08" w:rsidRPr="00B90473" w:rsidRDefault="00770B08" w:rsidP="00770B08">
      <w:r w:rsidRPr="00B90473">
        <w:t>Tegevuspiirkonna</w:t>
      </w:r>
      <w:r>
        <w:t xml:space="preserve"> tugevused, nõrkused, võimalused ja ohud võtab kokku SWOT-anal</w:t>
      </w:r>
      <w:r w:rsidR="00C44307">
        <w:t>üü</w:t>
      </w:r>
      <w:r>
        <w:t>s (</w:t>
      </w:r>
      <w:r>
        <w:fldChar w:fldCharType="begin"/>
      </w:r>
      <w:r>
        <w:instrText xml:space="preserve"> REF _Ref113962518 \h </w:instrText>
      </w:r>
      <w:r>
        <w:fldChar w:fldCharType="separate"/>
      </w:r>
      <w:r w:rsidR="005376BB" w:rsidRPr="00372E37">
        <w:t xml:space="preserve">Tabel </w:t>
      </w:r>
      <w:r w:rsidR="005376BB">
        <w:rPr>
          <w:noProof/>
        </w:rPr>
        <w:t>39</w:t>
      </w:r>
      <w:r>
        <w:fldChar w:fldCharType="end"/>
      </w:r>
      <w:r>
        <w:t>).</w:t>
      </w:r>
    </w:p>
    <w:p w14:paraId="76927DAF" w14:textId="77777777" w:rsidR="00770B08" w:rsidRPr="00B90473" w:rsidRDefault="00770B08" w:rsidP="00770B08"/>
    <w:p w14:paraId="6CEC8F71" w14:textId="6F2514E8" w:rsidR="00770B08" w:rsidRDefault="00770B08" w:rsidP="00770B08">
      <w:pPr>
        <w:pStyle w:val="Caption"/>
      </w:pPr>
      <w:bookmarkStart w:id="118" w:name="_Ref113962518"/>
      <w:r w:rsidRPr="00372E37">
        <w:lastRenderedPageBreak/>
        <w:t xml:space="preserve">Tabel </w:t>
      </w:r>
      <w:fldSimple w:instr=" SEQ Tabel \* ARABIC ">
        <w:r w:rsidR="005376BB">
          <w:rPr>
            <w:noProof/>
          </w:rPr>
          <w:t>39</w:t>
        </w:r>
      </w:fldSimple>
      <w:bookmarkEnd w:id="118"/>
      <w:r w:rsidRPr="00372E37">
        <w:t>. Tegevuspiirkonna SWOT-anal</w:t>
      </w:r>
      <w:r w:rsidR="00C44307">
        <w:t>üü</w:t>
      </w:r>
      <w:r w:rsidRPr="00372E37">
        <w:t>s</w:t>
      </w:r>
    </w:p>
    <w:tbl>
      <w:tblPr>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CellMar>
          <w:left w:w="0" w:type="dxa"/>
          <w:right w:w="0" w:type="dxa"/>
        </w:tblCellMar>
        <w:tblLook w:val="0420" w:firstRow="1" w:lastRow="0" w:firstColumn="0" w:lastColumn="0" w:noHBand="0" w:noVBand="1"/>
      </w:tblPr>
      <w:tblGrid>
        <w:gridCol w:w="4390"/>
        <w:gridCol w:w="4626"/>
      </w:tblGrid>
      <w:tr w:rsidR="00140921" w:rsidRPr="00140921" w14:paraId="14D8710D" w14:textId="77777777" w:rsidTr="00140921">
        <w:tc>
          <w:tcPr>
            <w:tcW w:w="4390" w:type="dxa"/>
            <w:shd w:val="clear" w:color="auto" w:fill="auto"/>
            <w:tcMar>
              <w:top w:w="72" w:type="dxa"/>
              <w:left w:w="144" w:type="dxa"/>
              <w:bottom w:w="72" w:type="dxa"/>
              <w:right w:w="144" w:type="dxa"/>
            </w:tcMar>
            <w:vAlign w:val="center"/>
            <w:hideMark/>
          </w:tcPr>
          <w:p w14:paraId="2ED18851" w14:textId="77777777" w:rsidR="00140921" w:rsidRPr="00140921" w:rsidRDefault="00140921" w:rsidP="001769EE">
            <w:pPr>
              <w:spacing w:after="0"/>
              <w:jc w:val="left"/>
              <w:rPr>
                <w:sz w:val="20"/>
                <w:szCs w:val="20"/>
                <w:lang w:val="en-EE" w:eastAsia="en-US"/>
              </w:rPr>
            </w:pPr>
            <w:r w:rsidRPr="00140921">
              <w:rPr>
                <w:b/>
                <w:bCs/>
                <w:sz w:val="20"/>
                <w:szCs w:val="20"/>
                <w:lang w:val="en-EE" w:eastAsia="en-US"/>
              </w:rPr>
              <w:t>Tugevused</w:t>
            </w:r>
          </w:p>
        </w:tc>
        <w:tc>
          <w:tcPr>
            <w:tcW w:w="4626" w:type="dxa"/>
            <w:shd w:val="clear" w:color="auto" w:fill="auto"/>
            <w:tcMar>
              <w:top w:w="72" w:type="dxa"/>
              <w:left w:w="144" w:type="dxa"/>
              <w:bottom w:w="72" w:type="dxa"/>
              <w:right w:w="144" w:type="dxa"/>
            </w:tcMar>
            <w:vAlign w:val="center"/>
            <w:hideMark/>
          </w:tcPr>
          <w:p w14:paraId="3767669D" w14:textId="77777777" w:rsidR="00140921" w:rsidRPr="00140921" w:rsidRDefault="00140921" w:rsidP="001769EE">
            <w:pPr>
              <w:spacing w:after="0"/>
              <w:jc w:val="left"/>
              <w:rPr>
                <w:sz w:val="20"/>
                <w:szCs w:val="20"/>
                <w:lang w:val="en-EE" w:eastAsia="en-US"/>
              </w:rPr>
            </w:pPr>
            <w:r w:rsidRPr="00140921">
              <w:rPr>
                <w:b/>
                <w:bCs/>
                <w:sz w:val="20"/>
                <w:szCs w:val="20"/>
                <w:lang w:val="en-EE" w:eastAsia="en-US"/>
              </w:rPr>
              <w:t>Nõrkused</w:t>
            </w:r>
          </w:p>
        </w:tc>
      </w:tr>
      <w:tr w:rsidR="00140921" w:rsidRPr="00140921" w14:paraId="52E70D59" w14:textId="77777777" w:rsidTr="00140921">
        <w:tc>
          <w:tcPr>
            <w:tcW w:w="4390" w:type="dxa"/>
            <w:shd w:val="clear" w:color="auto" w:fill="auto"/>
            <w:tcMar>
              <w:top w:w="72" w:type="dxa"/>
              <w:left w:w="144" w:type="dxa"/>
              <w:bottom w:w="72" w:type="dxa"/>
              <w:right w:w="144" w:type="dxa"/>
            </w:tcMar>
            <w:vAlign w:val="center"/>
            <w:hideMark/>
          </w:tcPr>
          <w:p w14:paraId="4E75B54C"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 xml:space="preserve">Tegevuspiirkond on </w:t>
            </w:r>
            <w:proofErr w:type="spellStart"/>
            <w:r w:rsidRPr="00140921">
              <w:rPr>
                <w:sz w:val="20"/>
                <w:szCs w:val="20"/>
                <w:lang w:eastAsia="en-US"/>
              </w:rPr>
              <w:t>ligitõmbav</w:t>
            </w:r>
            <w:proofErr w:type="spellEnd"/>
            <w:r w:rsidRPr="00140921">
              <w:rPr>
                <w:sz w:val="20"/>
                <w:szCs w:val="20"/>
                <w:lang w:eastAsia="en-US"/>
              </w:rPr>
              <w:t xml:space="preserve"> ja terviklik elu- ning </w:t>
            </w:r>
            <w:proofErr w:type="spellStart"/>
            <w:r w:rsidRPr="00140921">
              <w:rPr>
                <w:sz w:val="20"/>
                <w:szCs w:val="20"/>
                <w:lang w:eastAsia="en-US"/>
              </w:rPr>
              <w:t>külastuspiirkond</w:t>
            </w:r>
            <w:proofErr w:type="spellEnd"/>
            <w:r w:rsidRPr="00140921">
              <w:rPr>
                <w:sz w:val="20"/>
                <w:szCs w:val="20"/>
                <w:lang w:eastAsia="en-US"/>
              </w:rPr>
              <w:t xml:space="preserve"> Loode-Eestis, kus on mitmekesine loodus (mererand, väikesaared, metsad, rabad) ja kultuuripärand (mõisad, kirikud, klooster)</w:t>
            </w:r>
          </w:p>
          <w:p w14:paraId="14B8F995"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Teenused on kohalikes tõmbekeskustes üldiselt hästi kättesaadavad, Tallinna lähedus kompenseerib need, mis on puudu</w:t>
            </w:r>
          </w:p>
          <w:p w14:paraId="174B7BDC"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Taristu on hea, muutes piirkonna tervikuna hästi ligipääsetavaks</w:t>
            </w:r>
          </w:p>
          <w:p w14:paraId="45DB5946" w14:textId="71AF7C51"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Mitmetes piirkondades on toimunud positiivsed arengud</w:t>
            </w:r>
            <w:r w:rsidR="00CF7AE2">
              <w:rPr>
                <w:rStyle w:val="FootnoteReference"/>
                <w:sz w:val="20"/>
                <w:szCs w:val="20"/>
                <w:lang w:eastAsia="en-US"/>
              </w:rPr>
              <w:footnoteReference w:id="27"/>
            </w:r>
          </w:p>
          <w:p w14:paraId="0AFCAEAC"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Piirkonnas on mitmeid aktiivseid kogukondi, mis panustavad elukeskkonna arendamisse</w:t>
            </w:r>
          </w:p>
        </w:tc>
        <w:tc>
          <w:tcPr>
            <w:tcW w:w="4626" w:type="dxa"/>
            <w:shd w:val="clear" w:color="auto" w:fill="auto"/>
            <w:tcMar>
              <w:top w:w="72" w:type="dxa"/>
              <w:left w:w="144" w:type="dxa"/>
              <w:bottom w:w="72" w:type="dxa"/>
              <w:right w:w="144" w:type="dxa"/>
            </w:tcMar>
            <w:vAlign w:val="center"/>
            <w:hideMark/>
          </w:tcPr>
          <w:p w14:paraId="1AC5A09A"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Kõik tegevuspiirkonna osad ei identifitseeri ennast osana Loode-Eestist; terviklik Loode-Eesti kohaidentiteet on nõrgapoolne</w:t>
            </w:r>
          </w:p>
          <w:p w14:paraId="2AAEFC8D"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Piirkonna üldine arengutase on kohati ebaühtlane, taristu ei vasta igal pool tänapäevastele nõuetele (valguskaabel, elektri läbilaskevõimsused, avalikud teed jms)</w:t>
            </w:r>
          </w:p>
          <w:p w14:paraId="161B8770"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Piirkonna tõmbekeskused ei ole omavahel ühistranspordiga hästi ligipääsetavad, mis takistab omakorda võrgustike teket</w:t>
            </w:r>
          </w:p>
          <w:p w14:paraId="3927A1D7"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Koostöö piirkonna kogukondade, omavalitsuste ja Lääne-Harju Koostöökogu vahel on nõrgapoolne; LHKK on organisatsioonina vähe silmapaistev</w:t>
            </w:r>
          </w:p>
          <w:p w14:paraId="407879E4"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Vähe on kogukonnaliidrite juurdekasvu, praegused sädeinimesed väsivad</w:t>
            </w:r>
          </w:p>
          <w:p w14:paraId="68E8EFED"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Elanikkonna valmisolek ja teadlikkus eriolukordadeks on paiguti ebapiisav</w:t>
            </w:r>
          </w:p>
          <w:p w14:paraId="4B49379B" w14:textId="77777777" w:rsidR="00140921" w:rsidRPr="00140921" w:rsidRDefault="00140921" w:rsidP="001769EE">
            <w:pPr>
              <w:numPr>
                <w:ilvl w:val="0"/>
                <w:numId w:val="19"/>
              </w:numPr>
              <w:spacing w:after="0"/>
              <w:ind w:left="414"/>
              <w:jc w:val="left"/>
              <w:rPr>
                <w:sz w:val="20"/>
                <w:szCs w:val="20"/>
                <w:lang w:val="en-EE" w:eastAsia="en-US"/>
              </w:rPr>
            </w:pPr>
            <w:r w:rsidRPr="00140921">
              <w:rPr>
                <w:sz w:val="20"/>
                <w:szCs w:val="20"/>
                <w:lang w:eastAsia="en-US"/>
              </w:rPr>
              <w:t>Tallinna linna lähedus soosib elanike vähest lõimumist ja teatud piirkondades anonüümsuse säilitamist</w:t>
            </w:r>
          </w:p>
        </w:tc>
      </w:tr>
      <w:tr w:rsidR="00140921" w:rsidRPr="00140921" w14:paraId="6DB0B279" w14:textId="77777777" w:rsidTr="00140921">
        <w:tc>
          <w:tcPr>
            <w:tcW w:w="4390" w:type="dxa"/>
            <w:shd w:val="clear" w:color="auto" w:fill="auto"/>
            <w:tcMar>
              <w:top w:w="72" w:type="dxa"/>
              <w:left w:w="144" w:type="dxa"/>
              <w:bottom w:w="72" w:type="dxa"/>
              <w:right w:w="144" w:type="dxa"/>
            </w:tcMar>
            <w:vAlign w:val="center"/>
            <w:hideMark/>
          </w:tcPr>
          <w:p w14:paraId="04F7F996" w14:textId="77777777" w:rsidR="00140921" w:rsidRPr="00140921" w:rsidRDefault="00140921" w:rsidP="001769EE">
            <w:pPr>
              <w:spacing w:after="0"/>
              <w:jc w:val="left"/>
              <w:rPr>
                <w:sz w:val="20"/>
                <w:szCs w:val="20"/>
                <w:lang w:val="en-EE" w:eastAsia="en-US"/>
              </w:rPr>
            </w:pPr>
            <w:r w:rsidRPr="00140921">
              <w:rPr>
                <w:b/>
                <w:bCs/>
                <w:sz w:val="20"/>
                <w:szCs w:val="20"/>
                <w:lang w:val="en-EE" w:eastAsia="en-US"/>
              </w:rPr>
              <w:t>Võimalused</w:t>
            </w:r>
          </w:p>
        </w:tc>
        <w:tc>
          <w:tcPr>
            <w:tcW w:w="4626" w:type="dxa"/>
            <w:shd w:val="clear" w:color="auto" w:fill="auto"/>
            <w:tcMar>
              <w:top w:w="72" w:type="dxa"/>
              <w:left w:w="144" w:type="dxa"/>
              <w:bottom w:w="72" w:type="dxa"/>
              <w:right w:w="144" w:type="dxa"/>
            </w:tcMar>
            <w:vAlign w:val="center"/>
            <w:hideMark/>
          </w:tcPr>
          <w:p w14:paraId="382E9256" w14:textId="77777777" w:rsidR="00140921" w:rsidRPr="00140921" w:rsidRDefault="00140921" w:rsidP="001769EE">
            <w:pPr>
              <w:spacing w:after="0"/>
              <w:jc w:val="left"/>
              <w:rPr>
                <w:sz w:val="20"/>
                <w:szCs w:val="20"/>
                <w:lang w:val="en-EE" w:eastAsia="en-US"/>
              </w:rPr>
            </w:pPr>
            <w:r w:rsidRPr="00140921">
              <w:rPr>
                <w:b/>
                <w:bCs/>
                <w:sz w:val="20"/>
                <w:szCs w:val="20"/>
                <w:lang w:val="en-EE" w:eastAsia="en-US"/>
              </w:rPr>
              <w:t>Ohud</w:t>
            </w:r>
          </w:p>
        </w:tc>
      </w:tr>
      <w:tr w:rsidR="00140921" w:rsidRPr="00140921" w14:paraId="337CBD6B" w14:textId="77777777" w:rsidTr="00140921">
        <w:tc>
          <w:tcPr>
            <w:tcW w:w="4390" w:type="dxa"/>
            <w:shd w:val="clear" w:color="auto" w:fill="auto"/>
            <w:tcMar>
              <w:top w:w="72" w:type="dxa"/>
              <w:left w:w="144" w:type="dxa"/>
              <w:bottom w:w="72" w:type="dxa"/>
              <w:right w:w="144" w:type="dxa"/>
            </w:tcMar>
            <w:vAlign w:val="center"/>
            <w:hideMark/>
          </w:tcPr>
          <w:p w14:paraId="2EBBC5DE" w14:textId="77777777" w:rsidR="00140921" w:rsidRPr="00140921" w:rsidRDefault="00140921" w:rsidP="001769EE">
            <w:pPr>
              <w:numPr>
                <w:ilvl w:val="0"/>
                <w:numId w:val="20"/>
              </w:numPr>
              <w:spacing w:after="0"/>
              <w:ind w:left="414"/>
              <w:jc w:val="left"/>
              <w:rPr>
                <w:sz w:val="20"/>
                <w:szCs w:val="20"/>
                <w:lang w:val="en-EE" w:eastAsia="en-US"/>
              </w:rPr>
            </w:pPr>
            <w:r w:rsidRPr="00140921">
              <w:rPr>
                <w:sz w:val="20"/>
                <w:szCs w:val="20"/>
                <w:lang w:eastAsia="en-US"/>
              </w:rPr>
              <w:t>Asukoht Tallinna ja Haapsalu vahel – potentsiaal külastatavuse suurendamiseks on hea</w:t>
            </w:r>
          </w:p>
          <w:p w14:paraId="74A29D80" w14:textId="77777777" w:rsidR="00140921" w:rsidRPr="00140921" w:rsidRDefault="00140921" w:rsidP="001769EE">
            <w:pPr>
              <w:numPr>
                <w:ilvl w:val="0"/>
                <w:numId w:val="20"/>
              </w:numPr>
              <w:spacing w:after="0"/>
              <w:ind w:left="414"/>
              <w:jc w:val="left"/>
              <w:rPr>
                <w:sz w:val="20"/>
                <w:szCs w:val="20"/>
                <w:lang w:val="en-EE" w:eastAsia="en-US"/>
              </w:rPr>
            </w:pPr>
            <w:r w:rsidRPr="00140921">
              <w:rPr>
                <w:sz w:val="20"/>
                <w:szCs w:val="20"/>
                <w:lang w:eastAsia="en-US"/>
              </w:rPr>
              <w:t>Paranevad transpordiühendused, näiteks rajatakse raudtee Tallinna ja Haapsalu vahele, mis muudab ka tegevuspiirkonna paremini ligipääsetavaks</w:t>
            </w:r>
          </w:p>
          <w:p w14:paraId="1D813F1F" w14:textId="77777777" w:rsidR="00140921" w:rsidRPr="00140921" w:rsidRDefault="00140921" w:rsidP="001769EE">
            <w:pPr>
              <w:numPr>
                <w:ilvl w:val="0"/>
                <w:numId w:val="20"/>
              </w:numPr>
              <w:spacing w:after="0"/>
              <w:ind w:left="414"/>
              <w:jc w:val="left"/>
              <w:rPr>
                <w:sz w:val="20"/>
                <w:szCs w:val="20"/>
                <w:lang w:val="en-EE" w:eastAsia="en-US"/>
              </w:rPr>
            </w:pPr>
            <w:r w:rsidRPr="00140921">
              <w:rPr>
                <w:sz w:val="20"/>
                <w:szCs w:val="20"/>
                <w:lang w:eastAsia="en-US"/>
              </w:rPr>
              <w:t>Rohelise mõtteviisi laiem kandepind ühiskonnas – senisest enam väärtustatakse rohelist eluviisi, mille kandjaks tegevuspiirkond on, tulemuseks on uued elanikud ning ärivõimalused, -mudelid</w:t>
            </w:r>
          </w:p>
          <w:p w14:paraId="025F596A" w14:textId="77777777" w:rsidR="00140921" w:rsidRPr="00140921" w:rsidRDefault="00140921" w:rsidP="001769EE">
            <w:pPr>
              <w:numPr>
                <w:ilvl w:val="0"/>
                <w:numId w:val="20"/>
              </w:numPr>
              <w:spacing w:after="0"/>
              <w:ind w:left="414"/>
              <w:jc w:val="left"/>
              <w:rPr>
                <w:sz w:val="20"/>
                <w:szCs w:val="20"/>
                <w:lang w:val="en-EE" w:eastAsia="en-US"/>
              </w:rPr>
            </w:pPr>
            <w:r w:rsidRPr="00140921">
              <w:rPr>
                <w:sz w:val="20"/>
                <w:szCs w:val="20"/>
                <w:lang w:eastAsia="en-US"/>
              </w:rPr>
              <w:t>Piirkonnas on pidevalt kohal kaitsevägi, sh NATO väed – mitmesuguste sünergiate avaldumine (täiendav tarbijaskond,</w:t>
            </w:r>
            <w:r w:rsidRPr="00140921">
              <w:rPr>
                <w:sz w:val="20"/>
                <w:szCs w:val="20"/>
                <w:lang w:val="en-EE" w:eastAsia="en-US"/>
              </w:rPr>
              <w:t xml:space="preserve"> osalejad jms)</w:t>
            </w:r>
          </w:p>
        </w:tc>
        <w:tc>
          <w:tcPr>
            <w:tcW w:w="4626" w:type="dxa"/>
            <w:shd w:val="clear" w:color="auto" w:fill="auto"/>
            <w:tcMar>
              <w:top w:w="72" w:type="dxa"/>
              <w:left w:w="144" w:type="dxa"/>
              <w:bottom w:w="72" w:type="dxa"/>
              <w:right w:w="144" w:type="dxa"/>
            </w:tcMar>
            <w:vAlign w:val="center"/>
            <w:hideMark/>
          </w:tcPr>
          <w:p w14:paraId="1EF5E01F" w14:textId="77777777" w:rsidR="00140921" w:rsidRPr="00140921" w:rsidRDefault="00140921" w:rsidP="001769EE">
            <w:pPr>
              <w:numPr>
                <w:ilvl w:val="0"/>
                <w:numId w:val="20"/>
              </w:numPr>
              <w:spacing w:after="0"/>
              <w:ind w:left="414"/>
              <w:jc w:val="left"/>
              <w:rPr>
                <w:sz w:val="20"/>
                <w:szCs w:val="20"/>
                <w:lang w:val="en-EE" w:eastAsia="en-US"/>
              </w:rPr>
            </w:pPr>
            <w:r w:rsidRPr="00140921">
              <w:rPr>
                <w:sz w:val="20"/>
                <w:szCs w:val="20"/>
                <w:lang w:eastAsia="en-US"/>
              </w:rPr>
              <w:t>Majanduskeskkonna ebastabiilsus (energiahindade jätkuv tõus, üldiste hindade kallinemine jms) – väheneb piirkonna konkurentsivõime</w:t>
            </w:r>
          </w:p>
          <w:p w14:paraId="59A3C9F9" w14:textId="77777777" w:rsidR="00140921" w:rsidRPr="00140921" w:rsidRDefault="00140921" w:rsidP="001769EE">
            <w:pPr>
              <w:numPr>
                <w:ilvl w:val="0"/>
                <w:numId w:val="20"/>
              </w:numPr>
              <w:spacing w:after="0"/>
              <w:ind w:left="414"/>
              <w:jc w:val="left"/>
              <w:rPr>
                <w:sz w:val="20"/>
                <w:szCs w:val="20"/>
                <w:lang w:val="en-EE" w:eastAsia="en-US"/>
              </w:rPr>
            </w:pPr>
            <w:r w:rsidRPr="00140921">
              <w:rPr>
                <w:sz w:val="20"/>
                <w:szCs w:val="20"/>
                <w:lang w:eastAsia="en-US"/>
              </w:rPr>
              <w:t>Kohalikud avalikud teenused (haridus, kultuur jms) tsentraliseeritakse liigsel määral – teatud gruppidele muutuvad need seega raskemini kättesaadavaks</w:t>
            </w:r>
          </w:p>
          <w:p w14:paraId="7B883596" w14:textId="77777777" w:rsidR="00140921" w:rsidRPr="00140921" w:rsidRDefault="00140921" w:rsidP="001769EE">
            <w:pPr>
              <w:numPr>
                <w:ilvl w:val="0"/>
                <w:numId w:val="20"/>
              </w:numPr>
              <w:spacing w:after="0"/>
              <w:ind w:left="414"/>
              <w:jc w:val="left"/>
              <w:rPr>
                <w:sz w:val="20"/>
                <w:szCs w:val="20"/>
                <w:lang w:val="en-EE" w:eastAsia="en-US"/>
              </w:rPr>
            </w:pPr>
            <w:r w:rsidRPr="00140921">
              <w:rPr>
                <w:sz w:val="20"/>
                <w:szCs w:val="20"/>
                <w:lang w:val="en-EE" w:eastAsia="en-US"/>
              </w:rPr>
              <w:t>Paldiski tööstuspiirkonnas on mitmeid keskkonnaohtlikke elemente (suures koguses kütust, radioaktiivsed ained)</w:t>
            </w:r>
          </w:p>
        </w:tc>
      </w:tr>
    </w:tbl>
    <w:p w14:paraId="40B8D29D" w14:textId="77777777" w:rsidR="001769EE" w:rsidRPr="00372E37" w:rsidRDefault="001769EE" w:rsidP="00770B08">
      <w:pPr>
        <w:rPr>
          <w:highlight w:val="lightGray"/>
        </w:rPr>
      </w:pPr>
    </w:p>
    <w:p w14:paraId="68D8A7BD" w14:textId="5E522B59" w:rsidR="00770B08" w:rsidRPr="003E0A4E" w:rsidRDefault="00770B08">
      <w:r w:rsidRPr="00372E37">
        <w:t>Liikmeskonna ja toetuse saajate k</w:t>
      </w:r>
      <w:r w:rsidR="00C44307">
        <w:t>ü</w:t>
      </w:r>
      <w:r w:rsidRPr="00372E37">
        <w:t>sitlusest ilmnesid teemad, mille toetamist j</w:t>
      </w:r>
      <w:r w:rsidR="00C44307">
        <w:t>ä</w:t>
      </w:r>
      <w:r w:rsidRPr="00372E37">
        <w:t xml:space="preserve">rgmisel perioodil enim oodatakse. Need on </w:t>
      </w:r>
      <w:r w:rsidR="003B2415">
        <w:t xml:space="preserve">eelkõige </w:t>
      </w:r>
      <w:r w:rsidRPr="00372E37">
        <w:t>v</w:t>
      </w:r>
      <w:r w:rsidR="00C44307">
        <w:t>ä</w:t>
      </w:r>
      <w:r w:rsidRPr="00372E37">
        <w:t xml:space="preserve">ikeettevõtluse arendamine, sh elustiiliettevõtlus; </w:t>
      </w:r>
      <w:r w:rsidR="003B2415">
        <w:t xml:space="preserve">noorte aktiviseerimine, </w:t>
      </w:r>
      <w:r w:rsidRPr="00372E37">
        <w:t>nutikad taastuvenergia lahendused</w:t>
      </w:r>
      <w:r w:rsidR="003B2415">
        <w:t xml:space="preserve"> ning kiire internet. V</w:t>
      </w:r>
      <w:r w:rsidR="00C44307">
        <w:t>ä</w:t>
      </w:r>
      <w:r w:rsidR="00A80F5C">
        <w:t>ga v</w:t>
      </w:r>
      <w:r w:rsidR="003B2415">
        <w:t>ajalikuks ei peeta toetada põllumajandust, sporditegevust, aga ka olemasolevate töökohtade s</w:t>
      </w:r>
      <w:r w:rsidR="00C44307">
        <w:t>ä</w:t>
      </w:r>
      <w:r w:rsidR="003B2415">
        <w:t>ilitamist ja turismi (</w:t>
      </w:r>
      <w:r w:rsidR="003B2415">
        <w:fldChar w:fldCharType="begin"/>
      </w:r>
      <w:r w:rsidR="003B2415">
        <w:instrText xml:space="preserve"> REF _Ref114199939 \h </w:instrText>
      </w:r>
      <w:r w:rsidR="003B2415">
        <w:fldChar w:fldCharType="separate"/>
      </w:r>
      <w:r w:rsidR="005376BB">
        <w:t xml:space="preserve">Joonis </w:t>
      </w:r>
      <w:r w:rsidR="005376BB">
        <w:rPr>
          <w:noProof/>
        </w:rPr>
        <w:t>34</w:t>
      </w:r>
      <w:r w:rsidR="003B2415">
        <w:fldChar w:fldCharType="end"/>
      </w:r>
      <w:r w:rsidR="003B2415">
        <w:t>)</w:t>
      </w:r>
      <w:r>
        <w:t>.</w:t>
      </w:r>
    </w:p>
    <w:p w14:paraId="32EA3AE5" w14:textId="12C83BB5" w:rsidR="0030051F" w:rsidRDefault="00DD6645">
      <w:pPr>
        <w:rPr>
          <w:color w:val="FF0000"/>
        </w:rPr>
      </w:pPr>
      <w:r>
        <w:rPr>
          <w:noProof/>
        </w:rPr>
        <w:lastRenderedPageBreak/>
        <w:drawing>
          <wp:inline distT="0" distB="0" distL="0" distR="0" wp14:anchorId="0249B643" wp14:editId="5D8BA60F">
            <wp:extent cx="5760000" cy="3236400"/>
            <wp:effectExtent l="0" t="0" r="0" b="2540"/>
            <wp:docPr id="44" name="Chart 44">
              <a:extLst xmlns:a="http://schemas.openxmlformats.org/drawingml/2006/main">
                <a:ext uri="{FF2B5EF4-FFF2-40B4-BE49-F238E27FC236}">
                  <a16:creationId xmlns:a16="http://schemas.microsoft.com/office/drawing/2014/main" id="{B6DB6146-BF96-CDB0-57B4-ABAF02818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F0CB8A" w14:textId="282CAC4A" w:rsidR="00770B08" w:rsidRDefault="0030051F" w:rsidP="00336655">
      <w:pPr>
        <w:pStyle w:val="Caption"/>
      </w:pPr>
      <w:bookmarkStart w:id="119" w:name="_Ref114199939"/>
      <w:r>
        <w:t xml:space="preserve">Joonis </w:t>
      </w:r>
      <w:fldSimple w:instr=" SEQ Joonis \* ARABIC ">
        <w:r w:rsidR="00EA161D">
          <w:rPr>
            <w:noProof/>
          </w:rPr>
          <w:t>34</w:t>
        </w:r>
      </w:fldSimple>
      <w:bookmarkEnd w:id="119"/>
      <w:r>
        <w:t>. Peamised toetust vajavad valdkonnad (k</w:t>
      </w:r>
      <w:r w:rsidR="00C44307">
        <w:t>ü</w:t>
      </w:r>
      <w:r>
        <w:t>sitlus, n=13</w:t>
      </w:r>
      <w:r w:rsidR="00DD6645">
        <w:t>8</w:t>
      </w:r>
      <w:r>
        <w:t>)</w:t>
      </w:r>
    </w:p>
    <w:p w14:paraId="365180CC" w14:textId="059C39B5" w:rsidR="00770B08" w:rsidRPr="005446C5" w:rsidRDefault="00770B08" w:rsidP="005446C5">
      <w:r w:rsidRPr="00372E37">
        <w:t xml:space="preserve">Lisaks nimetati muude toetusvajavate valdkondadena </w:t>
      </w:r>
      <w:r w:rsidR="005446C5">
        <w:t>erinevaid avaliku ruumi arendamisega seotud aspekte - merele ligip</w:t>
      </w:r>
      <w:r w:rsidR="00C44307">
        <w:t>ää</w:t>
      </w:r>
      <w:r w:rsidR="005446C5">
        <w:t xml:space="preserve">su tagamist Paldiskis, kergliiklusteid, </w:t>
      </w:r>
      <w:r w:rsidR="005446C5" w:rsidRPr="005446C5">
        <w:t>rannaala</w:t>
      </w:r>
      <w:r w:rsidR="005446C5">
        <w:t>l</w:t>
      </w:r>
      <w:r w:rsidR="005446C5" w:rsidRPr="005446C5">
        <w:t xml:space="preserve"> parkimisvõimaluste loomi</w:t>
      </w:r>
      <w:r w:rsidR="005446C5">
        <w:t>st</w:t>
      </w:r>
      <w:r w:rsidR="005446C5" w:rsidRPr="005446C5">
        <w:t xml:space="preserve"> </w:t>
      </w:r>
      <w:proofErr w:type="spellStart"/>
      <w:r w:rsidR="005446C5" w:rsidRPr="005446C5">
        <w:t>puhkerandade</w:t>
      </w:r>
      <w:proofErr w:type="spellEnd"/>
      <w:r w:rsidR="005446C5" w:rsidRPr="005446C5">
        <w:t xml:space="preserve"> k</w:t>
      </w:r>
      <w:r w:rsidR="00C44307">
        <w:t>ü</w:t>
      </w:r>
      <w:r w:rsidR="005446C5" w:rsidRPr="005446C5">
        <w:t>lastajatel</w:t>
      </w:r>
      <w:r w:rsidR="005446C5">
        <w:t>, kultuurikeskust, k</w:t>
      </w:r>
      <w:r w:rsidR="005446C5" w:rsidRPr="005446C5">
        <w:t>ogukonnale vajaliku infrastruktuuri rajam</w:t>
      </w:r>
      <w:r w:rsidR="00DF4288">
        <w:t>i</w:t>
      </w:r>
      <w:r w:rsidR="005446C5">
        <w:t>st</w:t>
      </w:r>
      <w:r w:rsidR="005446C5" w:rsidRPr="005446C5">
        <w:t xml:space="preserve"> sh kogukonnahoone koos vajalike ehitistega</w:t>
      </w:r>
      <w:r w:rsidR="005446C5">
        <w:t xml:space="preserve">, aga ka </w:t>
      </w:r>
      <w:r w:rsidR="005446C5" w:rsidRPr="005446C5">
        <w:t>kiire</w:t>
      </w:r>
      <w:r w:rsidR="005446C5">
        <w:t>t</w:t>
      </w:r>
      <w:r w:rsidR="005446C5" w:rsidRPr="005446C5">
        <w:t xml:space="preserve"> internet</w:t>
      </w:r>
      <w:r w:rsidR="005446C5">
        <w:t>ti, v</w:t>
      </w:r>
      <w:r w:rsidR="005446C5" w:rsidRPr="005446C5">
        <w:t>ee ja kanalisatsiooni arendami</w:t>
      </w:r>
      <w:r w:rsidR="005446C5">
        <w:t xml:space="preserve">st ja </w:t>
      </w:r>
      <w:r w:rsidR="005446C5" w:rsidRPr="005446C5">
        <w:t>parem</w:t>
      </w:r>
      <w:r w:rsidR="005446C5">
        <w:t xml:space="preserve">at </w:t>
      </w:r>
      <w:r w:rsidR="005446C5" w:rsidRPr="005446C5">
        <w:t>teede korrashoid</w:t>
      </w:r>
      <w:r w:rsidR="005446C5">
        <w:t>u (</w:t>
      </w:r>
      <w:r w:rsidR="005446C5" w:rsidRPr="005446C5">
        <w:t>sh asfalteerimi</w:t>
      </w:r>
      <w:r w:rsidR="005446C5">
        <w:t>st) ning k</w:t>
      </w:r>
      <w:r w:rsidR="005446C5" w:rsidRPr="005446C5">
        <w:t>oostöö</w:t>
      </w:r>
      <w:r w:rsidR="005446C5">
        <w:t>d</w:t>
      </w:r>
      <w:r w:rsidR="005446C5" w:rsidRPr="005446C5">
        <w:t xml:space="preserve"> Keila linnaga</w:t>
      </w:r>
      <w:r w:rsidR="005446C5">
        <w:t>.</w:t>
      </w:r>
    </w:p>
    <w:p w14:paraId="3984EAB6" w14:textId="2F3ECFC0" w:rsidR="00770B08" w:rsidRPr="00372E37" w:rsidRDefault="00770B08" w:rsidP="00770B08">
      <w:r>
        <w:t>LHKK</w:t>
      </w:r>
      <w:r w:rsidRPr="00372E37">
        <w:t xml:space="preserve"> tegevuspiirkonna elanikkonna </w:t>
      </w:r>
      <w:r w:rsidR="005446C5">
        <w:t xml:space="preserve">ei </w:t>
      </w:r>
      <w:r w:rsidR="00C44307">
        <w:t>ä</w:t>
      </w:r>
      <w:r w:rsidR="00397AED">
        <w:t>hvarda nii palju elanikkonna v</w:t>
      </w:r>
      <w:r w:rsidR="00C44307">
        <w:t>ä</w:t>
      </w:r>
      <w:r w:rsidR="00397AED">
        <w:t>henemine, kuid siiski sarnaselt muu Eestiga tööealise elanikkonna osakaalu v</w:t>
      </w:r>
      <w:r w:rsidR="00C44307">
        <w:t>ä</w:t>
      </w:r>
      <w:r w:rsidR="00397AED">
        <w:t>henemine, mida p</w:t>
      </w:r>
      <w:r w:rsidRPr="00372E37">
        <w:t>ole põhjust eeldada, et LEADER-meetme raames jagatavad toetused seda muuta suudaksid. K</w:t>
      </w:r>
      <w:r w:rsidR="00C44307">
        <w:t>ü</w:t>
      </w:r>
      <w:r w:rsidRPr="00372E37">
        <w:t>ll aga saab LEADER olulisel m</w:t>
      </w:r>
      <w:r w:rsidR="00C44307">
        <w:t>ää</w:t>
      </w:r>
      <w:r w:rsidRPr="00372E37">
        <w:t>ral panustada piirkonnas levinud elustiili ettevõtluse j</w:t>
      </w:r>
      <w:r w:rsidR="00C44307">
        <w:t>ä</w:t>
      </w:r>
      <w:r w:rsidRPr="00372E37">
        <w:t>tkusuutlikkuse tagamisse, toetades vajalike investeeringute tegemist, tootearendust, uuenduslikke lahendusi ja turundust</w:t>
      </w:r>
      <w:r w:rsidR="00397AED">
        <w:t xml:space="preserve"> l</w:t>
      </w:r>
      <w:r w:rsidR="00C44307">
        <w:t>ä</w:t>
      </w:r>
      <w:r w:rsidR="00397AED">
        <w:t xml:space="preserve">bi sektorisisese ja </w:t>
      </w:r>
      <w:proofErr w:type="spellStart"/>
      <w:r w:rsidR="00397AED">
        <w:t>sektoritevahelise</w:t>
      </w:r>
      <w:proofErr w:type="spellEnd"/>
      <w:r w:rsidR="00397AED">
        <w:t xml:space="preserve"> koostöö.</w:t>
      </w:r>
    </w:p>
    <w:p w14:paraId="2C83583B" w14:textId="13C39805" w:rsidR="00FF1C44" w:rsidRPr="00397AED" w:rsidRDefault="00770B08" w:rsidP="00397AED">
      <w:r w:rsidRPr="00372E37">
        <w:t xml:space="preserve">Samuti on </w:t>
      </w:r>
      <w:proofErr w:type="spellStart"/>
      <w:r w:rsidRPr="00372E37">
        <w:t>LEADER-il</w:t>
      </w:r>
      <w:proofErr w:type="spellEnd"/>
      <w:r w:rsidRPr="00372E37">
        <w:t xml:space="preserve"> oluline roll elukeskkonna arendamisel ja kogukondade aktiviseerimisel</w:t>
      </w:r>
      <w:r w:rsidR="005151E9">
        <w:t xml:space="preserve"> ja ettevõtlushoiakute ja oskuste kujundamisel.</w:t>
      </w:r>
    </w:p>
    <w:sectPr w:rsidR="00FF1C44" w:rsidRPr="00397AED">
      <w:footerReference w:type="even" r:id="rId50"/>
      <w:footerReference w:type="default" r:id="rId51"/>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7F675" w14:textId="77777777" w:rsidR="007C4027" w:rsidRDefault="007C4027">
      <w:pPr>
        <w:spacing w:after="0"/>
      </w:pPr>
      <w:r>
        <w:separator/>
      </w:r>
    </w:p>
  </w:endnote>
  <w:endnote w:type="continuationSeparator" w:id="0">
    <w:p w14:paraId="2BCEB626" w14:textId="77777777" w:rsidR="007C4027" w:rsidRDefault="007C40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masis MT Pro Light">
    <w:altName w:val="Amasis MT Pro Light"/>
    <w:panose1 w:val="02040304050005020304"/>
    <w:charset w:val="4D"/>
    <w:family w:val="roman"/>
    <w:pitch w:val="variable"/>
    <w:sig w:usb0="A00000AF" w:usb1="4000205B" w:usb2="00000000" w:usb3="00000000" w:csb0="00000093" w:csb1="00000000"/>
  </w:font>
  <w:font w:name="TimesNewRomanPSMT">
    <w:altName w:val="Times New Roman"/>
    <w:panose1 w:val="020B0604020202020204"/>
    <w:charset w:val="00"/>
    <w:family w:val="roman"/>
    <w:pitch w:val="variable"/>
  </w:font>
  <w:font w:name="Myriad Pro">
    <w:altName w:val="Segoe UI"/>
    <w:panose1 w:val="020B0604020202020204"/>
    <w:charset w:val="00"/>
    <w:family w:val="swiss"/>
    <w:pitch w:val="variable"/>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F488" w14:textId="77777777" w:rsidR="009B25FE" w:rsidRDefault="009B25FE">
    <w:pPr>
      <w:pBdr>
        <w:top w:val="nil"/>
        <w:left w:val="nil"/>
        <w:bottom w:val="nil"/>
        <w:right w:val="nil"/>
        <w:between w:val="nil"/>
      </w:pBdr>
      <w:tabs>
        <w:tab w:val="center" w:pos="4513"/>
        <w:tab w:val="right" w:pos="9026"/>
      </w:tabs>
      <w:jc w:val="center"/>
      <w:rPr>
        <w:color w:val="000000"/>
      </w:rPr>
    </w:pPr>
  </w:p>
  <w:p w14:paraId="0F99E9D0" w14:textId="77777777" w:rsidR="009B25FE" w:rsidRDefault="00D93462">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4F70D7D7" w14:textId="77777777" w:rsidR="00086B56" w:rsidRDefault="00086B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DF76" w14:textId="2666EA32" w:rsidR="00086B56" w:rsidRPr="007D75A1" w:rsidRDefault="00D93462" w:rsidP="007D75A1">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B75E7B">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A021F" w14:textId="77777777" w:rsidR="007C4027" w:rsidRDefault="007C4027">
      <w:pPr>
        <w:spacing w:after="0"/>
      </w:pPr>
      <w:r>
        <w:separator/>
      </w:r>
    </w:p>
  </w:footnote>
  <w:footnote w:type="continuationSeparator" w:id="0">
    <w:p w14:paraId="08F89080" w14:textId="77777777" w:rsidR="007C4027" w:rsidRDefault="007C4027">
      <w:pPr>
        <w:spacing w:after="0"/>
      </w:pPr>
      <w:r>
        <w:continuationSeparator/>
      </w:r>
    </w:p>
  </w:footnote>
  <w:footnote w:id="1">
    <w:p w14:paraId="4F5D2E10" w14:textId="677BE777" w:rsidR="0083420C" w:rsidRPr="00AC1986" w:rsidRDefault="0083420C" w:rsidP="0083420C">
      <w:pPr>
        <w:pStyle w:val="FootnoteText"/>
      </w:pPr>
      <w:r w:rsidRPr="00AC1986">
        <w:rPr>
          <w:rStyle w:val="FootnoteReference"/>
        </w:rPr>
        <w:footnoteRef/>
      </w:r>
      <w:r w:rsidRPr="00AC1986">
        <w:t xml:space="preserve"> K</w:t>
      </w:r>
      <w:r w:rsidR="00C44307">
        <w:t>ä</w:t>
      </w:r>
      <w:r w:rsidRPr="00AC1986">
        <w:t xml:space="preserve">ttesaadav: </w:t>
      </w:r>
      <w:hyperlink r:id="rId1" w:history="1">
        <w:r w:rsidR="009448D2" w:rsidRPr="00D15524">
          <w:rPr>
            <w:rStyle w:val="Hyperlink"/>
          </w:rPr>
          <w:t>https://www.vomentaga.ee/organisatsioon/liikmed</w:t>
        </w:r>
      </w:hyperlink>
      <w:r w:rsidR="009448D2">
        <w:t xml:space="preserve"> </w:t>
      </w:r>
    </w:p>
  </w:footnote>
  <w:footnote w:id="2">
    <w:p w14:paraId="6D740CE1" w14:textId="241DBDE8" w:rsidR="004E66EF" w:rsidRDefault="004E66EF">
      <w:pPr>
        <w:pStyle w:val="FootnoteText"/>
      </w:pPr>
      <w:r>
        <w:rPr>
          <w:rStyle w:val="FootnoteReference"/>
        </w:rPr>
        <w:footnoteRef/>
      </w:r>
      <w:r>
        <w:t xml:space="preserve"> Keila linn</w:t>
      </w:r>
    </w:p>
  </w:footnote>
  <w:footnote w:id="3">
    <w:p w14:paraId="5DE6B3E9" w14:textId="1E380C23" w:rsidR="007B3653" w:rsidRDefault="007B3653">
      <w:pPr>
        <w:pStyle w:val="FootnoteText"/>
      </w:pPr>
      <w:r>
        <w:rPr>
          <w:rStyle w:val="FootnoteReference"/>
        </w:rPr>
        <w:footnoteRef/>
      </w:r>
      <w:r>
        <w:t xml:space="preserve"> 2 liikmeks olevat ettevõtet asuvad Tallinnas ja 2 Keila linnas</w:t>
      </w:r>
    </w:p>
  </w:footnote>
  <w:footnote w:id="4">
    <w:p w14:paraId="2F7A4FFA" w14:textId="72F63E5E" w:rsidR="003657C1" w:rsidRDefault="003657C1">
      <w:pPr>
        <w:pStyle w:val="FootnoteText"/>
      </w:pPr>
      <w:r>
        <w:rPr>
          <w:rStyle w:val="FootnoteReference"/>
        </w:rPr>
        <w:footnoteRef/>
      </w:r>
      <w:r>
        <w:t xml:space="preserve"> Juhatuse valimiskord s</w:t>
      </w:r>
      <w:r w:rsidR="00C44307">
        <w:t>ä</w:t>
      </w:r>
      <w:r>
        <w:t>testab, et juhatuse liikmed valitakse l</w:t>
      </w:r>
      <w:r w:rsidR="00C44307">
        <w:t>ä</w:t>
      </w:r>
      <w:r>
        <w:t>bi sektori esindatuse. Aga juhatuses ei esinda ta sektorit vaid t</w:t>
      </w:r>
      <w:r w:rsidR="00C44307">
        <w:t>ä</w:t>
      </w:r>
      <w:r>
        <w:t>idab seaduses ja LHKK põhikirjas n</w:t>
      </w:r>
      <w:r w:rsidR="00C44307">
        <w:t>ä</w:t>
      </w:r>
      <w:r>
        <w:t xml:space="preserve">htud </w:t>
      </w:r>
      <w:r w:rsidR="00C44307">
        <w:t>ü</w:t>
      </w:r>
      <w:r>
        <w:t>lesandeid.</w:t>
      </w:r>
    </w:p>
  </w:footnote>
  <w:footnote w:id="5">
    <w:p w14:paraId="4E7879CF" w14:textId="3AC8F877" w:rsidR="00306F17" w:rsidRDefault="00306F17">
      <w:pPr>
        <w:pStyle w:val="FootnoteText"/>
      </w:pPr>
      <w:r>
        <w:rPr>
          <w:rStyle w:val="FootnoteReference"/>
        </w:rPr>
        <w:footnoteRef/>
      </w:r>
      <w:r>
        <w:t xml:space="preserve"> </w:t>
      </w:r>
      <w:r w:rsidRPr="00F92184">
        <w:t>K</w:t>
      </w:r>
      <w:r w:rsidRPr="004F5573">
        <w:t>õ</w:t>
      </w:r>
      <w:r w:rsidRPr="00F92184">
        <w:t xml:space="preserve">ik struktuuris olevad ametikohad ja tugitegevused </w:t>
      </w:r>
      <w:r>
        <w:t>on/võivad olla</w:t>
      </w:r>
      <w:r w:rsidRPr="00F92184">
        <w:t xml:space="preserve"> osalise t</w:t>
      </w:r>
      <w:r w:rsidRPr="004F5573">
        <w:t>öö</w:t>
      </w:r>
      <w:r w:rsidRPr="00F92184">
        <w:t>ajaga. K</w:t>
      </w:r>
      <w:r w:rsidRPr="004F5573">
        <w:t>õ</w:t>
      </w:r>
      <w:r w:rsidRPr="00F92184">
        <w:t>ikide ametikohtade ja tugitegevuste t</w:t>
      </w:r>
      <w:r w:rsidRPr="004F5573">
        <w:t>öö</w:t>
      </w:r>
      <w:r w:rsidRPr="00F92184">
        <w:t>koormused t</w:t>
      </w:r>
      <w:r w:rsidR="00C44307">
        <w:t>ä</w:t>
      </w:r>
      <w:r w:rsidRPr="00F92184">
        <w:t>psusta</w:t>
      </w:r>
      <w:r>
        <w:t>t</w:t>
      </w:r>
      <w:r w:rsidRPr="00F92184">
        <w:t xml:space="preserve">akse </w:t>
      </w:r>
      <w:r>
        <w:t>vastavalt vajadusele, vajadusel ka eri rolle</w:t>
      </w:r>
      <w:r w:rsidRPr="00F92184">
        <w:t xml:space="preserve"> t</w:t>
      </w:r>
      <w:r w:rsidRPr="004F5573">
        <w:t>öö</w:t>
      </w:r>
      <w:r w:rsidRPr="00F92184">
        <w:t>tajate vahel</w:t>
      </w:r>
      <w:r>
        <w:t xml:space="preserve"> </w:t>
      </w:r>
      <w:r w:rsidRPr="00F92184">
        <w:t>kombineerid</w:t>
      </w:r>
      <w:r>
        <w:t>es</w:t>
      </w:r>
      <w:r w:rsidR="00715A66">
        <w:t>.</w:t>
      </w:r>
    </w:p>
  </w:footnote>
  <w:footnote w:id="6">
    <w:p w14:paraId="12CB96B8" w14:textId="2F398077" w:rsidR="00957051" w:rsidRDefault="00957051">
      <w:pPr>
        <w:pStyle w:val="FootnoteText"/>
      </w:pPr>
      <w:r>
        <w:rPr>
          <w:rStyle w:val="FootnoteReference"/>
        </w:rPr>
        <w:footnoteRef/>
      </w:r>
      <w:r>
        <w:t xml:space="preserve"> </w:t>
      </w:r>
      <w:r w:rsidRPr="00957051">
        <w:t>Tallinnast l</w:t>
      </w:r>
      <w:r w:rsidR="00C44307">
        <w:t>ää</w:t>
      </w:r>
      <w:r w:rsidRPr="00957051">
        <w:t>nes paiknev Loode-Eesti on terviklikult arendatav elu- ja k</w:t>
      </w:r>
      <w:r w:rsidR="00C44307">
        <w:t>ü</w:t>
      </w:r>
      <w:r w:rsidRPr="00957051">
        <w:t>lastuspiirkond, kus tegutsevad MT</w:t>
      </w:r>
      <w:r w:rsidR="00C44307">
        <w:t>Ü</w:t>
      </w:r>
      <w:r w:rsidRPr="00957051">
        <w:t xml:space="preserve"> L</w:t>
      </w:r>
      <w:r w:rsidR="00C44307">
        <w:t>ää</w:t>
      </w:r>
      <w:r w:rsidRPr="00957051">
        <w:t>ne-Harju Koostöökogu, MT</w:t>
      </w:r>
      <w:r w:rsidR="00C44307">
        <w:t>Ü</w:t>
      </w:r>
      <w:r w:rsidRPr="00957051">
        <w:t xml:space="preserve"> Kodukant L</w:t>
      </w:r>
      <w:r w:rsidR="00C44307">
        <w:t>ää</w:t>
      </w:r>
      <w:r w:rsidRPr="00957051">
        <w:t>nemaa ja MT</w:t>
      </w:r>
      <w:r w:rsidR="00C44307">
        <w:t>Ü</w:t>
      </w:r>
      <w:r w:rsidRPr="00957051">
        <w:t xml:space="preserve"> Nelja Valla Kogu.</w:t>
      </w:r>
    </w:p>
  </w:footnote>
  <w:footnote w:id="7">
    <w:p w14:paraId="65E9DCAB" w14:textId="2D4230E2" w:rsidR="00FD1650" w:rsidRPr="008B30FD" w:rsidRDefault="00FD1650" w:rsidP="00FD1650">
      <w:pPr>
        <w:rPr>
          <w:rFonts w:eastAsia="Times New Roman" w:cs="Times New Roman"/>
          <w:color w:val="000000" w:themeColor="text1"/>
          <w:sz w:val="20"/>
          <w:szCs w:val="20"/>
        </w:rPr>
      </w:pPr>
      <w:r w:rsidRPr="008B30FD">
        <w:rPr>
          <w:rStyle w:val="FootnoteReference"/>
          <w:sz w:val="20"/>
          <w:szCs w:val="20"/>
        </w:rPr>
        <w:footnoteRef/>
      </w:r>
      <w:r w:rsidRPr="008B30FD">
        <w:rPr>
          <w:sz w:val="20"/>
          <w:szCs w:val="20"/>
        </w:rPr>
        <w:t xml:space="preserve"> </w:t>
      </w:r>
      <w:r w:rsidRPr="008B30FD">
        <w:rPr>
          <w:rStyle w:val="FootnoteTextChar"/>
          <w:rFonts w:eastAsia="Corbel"/>
        </w:rPr>
        <w:t xml:space="preserve">Projekti „Loode-Eesti piirkonna ühisturundus“ (2017) raames kaardistati huvipunktid, anti välja turismikaart, </w:t>
      </w:r>
      <w:r w:rsidRPr="008B30FD">
        <w:rPr>
          <w:rStyle w:val="FootnoteTextChar"/>
          <w:rFonts w:eastAsia="Corbel"/>
        </w:rPr>
        <w:t>töötatati välja piirkonna turismiettevõtjate ja -korraldajate võrgustike ühisturunduse tegevuskava, korraldati ettevõtjatele ja organisatsioonidele koolituste sari ning koostööüritus. Projekti Loode-Eesti piirkonna ühisturundus (II etapp) (2019–2021) loodi Loode-Eesti turismiettevõtjate ja -korraldajate võrgustik ja toetati Loode-Eesti turismisihtkoha turundamist ning Loode-Eesti turismipiirkonna arendamise jätkustrateegia ja äriplaani koostamist aastast 2021+.</w:t>
      </w:r>
    </w:p>
  </w:footnote>
  <w:footnote w:id="8">
    <w:p w14:paraId="07CDA2BF" w14:textId="77777777" w:rsidR="00FD1650" w:rsidRPr="00EA373D" w:rsidRDefault="00FD1650" w:rsidP="00FD1650">
      <w:pPr>
        <w:rPr>
          <w:rFonts w:eastAsia="Times New Roman" w:cs="Times New Roman"/>
          <w:color w:val="000000" w:themeColor="text1"/>
          <w:sz w:val="20"/>
          <w:szCs w:val="20"/>
        </w:rPr>
      </w:pPr>
      <w:r w:rsidRPr="008B30FD">
        <w:rPr>
          <w:rStyle w:val="FootnoteReference"/>
          <w:sz w:val="20"/>
          <w:szCs w:val="20"/>
        </w:rPr>
        <w:footnoteRef/>
      </w:r>
      <w:r w:rsidRPr="008B30FD">
        <w:rPr>
          <w:sz w:val="20"/>
          <w:szCs w:val="20"/>
        </w:rPr>
        <w:t xml:space="preserve"> </w:t>
      </w:r>
      <w:r w:rsidRPr="008B30FD">
        <w:rPr>
          <w:rStyle w:val="FootnoteTextChar"/>
          <w:rFonts w:eastAsia="Corbel"/>
        </w:rPr>
        <w:t>Projektid „Harju LEADER-tegevusgruppide ühistegevused“ (2017–2019) raames korraldati inspiratsiooniväljasõi</w:t>
      </w:r>
      <w:r w:rsidRPr="008B30FD">
        <w:rPr>
          <w:rStyle w:val="FootnoteTextChar"/>
          <w:rFonts w:eastAsiaTheme="majorEastAsia"/>
        </w:rPr>
        <w:t>te, a</w:t>
      </w:r>
      <w:r w:rsidRPr="008B30FD">
        <w:rPr>
          <w:rStyle w:val="FootnoteTextChar"/>
          <w:rFonts w:eastAsia="Corbel"/>
        </w:rPr>
        <w:t>renguseminare ning koostati ja avaldati tutvustav video- ja trükimaterjal ja viidi läbi muid turundustegevusi, et tutvustada ühiselt tegevusi Harjumaal.</w:t>
      </w:r>
    </w:p>
    <w:p w14:paraId="725DB331" w14:textId="76E92F68" w:rsidR="00FD1650" w:rsidRDefault="00FD1650">
      <w:pPr>
        <w:pStyle w:val="FootnoteText"/>
      </w:pPr>
    </w:p>
  </w:footnote>
  <w:footnote w:id="9">
    <w:p w14:paraId="4FB166D9" w14:textId="09256A9D" w:rsidR="001E203B" w:rsidRPr="00AC1986" w:rsidRDefault="001E203B" w:rsidP="001E203B">
      <w:pPr>
        <w:pStyle w:val="FootnoteText"/>
        <w:jc w:val="left"/>
      </w:pPr>
      <w:r w:rsidRPr="00AC1986">
        <w:rPr>
          <w:rStyle w:val="FootnoteReference"/>
        </w:rPr>
        <w:footnoteRef/>
      </w:r>
      <w:r w:rsidRPr="00AC1986">
        <w:t xml:space="preserve"> Registreeritud töötud haldus</w:t>
      </w:r>
      <w:r w:rsidR="00C44307">
        <w:t>ü</w:t>
      </w:r>
      <w:r w:rsidRPr="00AC1986">
        <w:t>ksuse j</w:t>
      </w:r>
      <w:r w:rsidR="00C44307">
        <w:t>ä</w:t>
      </w:r>
      <w:r w:rsidRPr="00AC1986">
        <w:t>rgi TT065, k</w:t>
      </w:r>
      <w:r w:rsidR="00C44307">
        <w:t>ä</w:t>
      </w:r>
      <w:r w:rsidRPr="00AC1986">
        <w:t xml:space="preserve">ttesaadav: </w:t>
      </w:r>
      <w:hyperlink r:id="rId2" w:history="1">
        <w:r w:rsidRPr="00AC1986">
          <w:rPr>
            <w:rStyle w:val="Hyperlink"/>
          </w:rPr>
          <w:t>https://andmed.stat.ee/et/stat/sotsiaalelu__tooturg__tootud__luhiajastatistika/TT065</w:t>
        </w:r>
      </w:hyperlink>
      <w:r w:rsidRPr="00AC1986">
        <w:t xml:space="preserve">; </w:t>
      </w:r>
      <w:r w:rsidRPr="001E203B">
        <w:t>16-26-aastased registreeritud töötud</w:t>
      </w:r>
      <w:r>
        <w:t xml:space="preserve"> (</w:t>
      </w:r>
      <w:r w:rsidRPr="001E203B">
        <w:t>NH07</w:t>
      </w:r>
      <w:r>
        <w:t>), k</w:t>
      </w:r>
      <w:r w:rsidR="00C44307">
        <w:t>ä</w:t>
      </w:r>
      <w:r>
        <w:t xml:space="preserve">ttesaadav: </w:t>
      </w:r>
      <w:hyperlink r:id="rId3" w:history="1">
        <w:r w:rsidRPr="00D15524">
          <w:rPr>
            <w:rStyle w:val="Hyperlink"/>
          </w:rPr>
          <w:t>https://andmed.stat.ee/et/stat/eri-valdkondade-statistika__noorteseire/NH07</w:t>
        </w:r>
      </w:hyperlink>
      <w:r>
        <w:t xml:space="preserve"> </w:t>
      </w:r>
    </w:p>
  </w:footnote>
  <w:footnote w:id="10">
    <w:p w14:paraId="6ADFC543" w14:textId="1839C28F" w:rsidR="00D333A8" w:rsidRPr="00AC1986" w:rsidRDefault="00D333A8" w:rsidP="00D333A8">
      <w:pPr>
        <w:pStyle w:val="FootnoteText"/>
        <w:jc w:val="left"/>
      </w:pPr>
      <w:r w:rsidRPr="00AC1986">
        <w:rPr>
          <w:rStyle w:val="FootnoteReference"/>
        </w:rPr>
        <w:footnoteRef/>
      </w:r>
      <w:r w:rsidRPr="00AC1986">
        <w:t xml:space="preserve"> Palgatöötaja keskmine brutotulu ST004, k</w:t>
      </w:r>
      <w:r w:rsidR="00C44307">
        <w:t>ä</w:t>
      </w:r>
      <w:r w:rsidRPr="00AC1986">
        <w:t xml:space="preserve">ttesaadav: </w:t>
      </w:r>
      <w:hyperlink r:id="rId4" w:history="1">
        <w:r w:rsidRPr="00AC1986">
          <w:rPr>
            <w:rStyle w:val="Hyperlink"/>
          </w:rPr>
          <w:t>https://andmed.stat.ee/et/stat/sotsiaalelu__sissetulek/ST004</w:t>
        </w:r>
      </w:hyperlink>
      <w:r w:rsidRPr="00AC1986">
        <w:t xml:space="preserve"> </w:t>
      </w:r>
    </w:p>
  </w:footnote>
  <w:footnote w:id="11">
    <w:p w14:paraId="493C77B9" w14:textId="77777777" w:rsidR="002E7DF1" w:rsidRDefault="002E7DF1" w:rsidP="002E7DF1">
      <w:pPr>
        <w:pStyle w:val="FootnoteText"/>
      </w:pPr>
      <w:r>
        <w:rPr>
          <w:rStyle w:val="FootnoteReference"/>
        </w:rPr>
        <w:footnoteRef/>
      </w:r>
      <w:r>
        <w:t xml:space="preserve"> minuomavalitsus.fin.ee andmetel</w:t>
      </w:r>
    </w:p>
  </w:footnote>
  <w:footnote w:id="12">
    <w:p w14:paraId="1E66A67A" w14:textId="708364AE" w:rsidR="00EA20AE" w:rsidRDefault="00EA20AE" w:rsidP="00373802">
      <w:pPr>
        <w:pStyle w:val="FootnoteText"/>
        <w:jc w:val="left"/>
      </w:pPr>
      <w:r>
        <w:rPr>
          <w:rStyle w:val="FootnoteReference"/>
        </w:rPr>
        <w:footnoteRef/>
      </w:r>
      <w:r>
        <w:t xml:space="preserve"> </w:t>
      </w:r>
      <w:r w:rsidRPr="00153B3E">
        <w:t>Teenustega rahulolu (KO12), k</w:t>
      </w:r>
      <w:r w:rsidR="00C44307">
        <w:t>ä</w:t>
      </w:r>
      <w:r w:rsidRPr="00153B3E">
        <w:t xml:space="preserve">ttesaadav: </w:t>
      </w:r>
      <w:hyperlink r:id="rId5" w:history="1">
        <w:r w:rsidRPr="00153B3E">
          <w:rPr>
            <w:rStyle w:val="Hyperlink"/>
          </w:rPr>
          <w:t>https://andmed.stat.ee/et/stat/eri-valdkondade-statistika__piirkondlik-rahulolu/KO12</w:t>
        </w:r>
      </w:hyperlink>
      <w:r>
        <w:t xml:space="preserve"> </w:t>
      </w:r>
    </w:p>
  </w:footnote>
  <w:footnote w:id="13">
    <w:p w14:paraId="14EB155C" w14:textId="7A494C71" w:rsidR="008E6C11" w:rsidRDefault="008E6C11" w:rsidP="00223E63">
      <w:pPr>
        <w:pStyle w:val="FootnoteText"/>
        <w:jc w:val="left"/>
      </w:pPr>
      <w:r>
        <w:rPr>
          <w:rStyle w:val="FootnoteReference"/>
        </w:rPr>
        <w:footnoteRef/>
      </w:r>
      <w:r>
        <w:t xml:space="preserve"> </w:t>
      </w:r>
      <w:r w:rsidR="00915520">
        <w:t>S</w:t>
      </w:r>
      <w:r w:rsidR="00915520" w:rsidRPr="00915520">
        <w:t xml:space="preserve">tatistilisse profiili kuuluvad </w:t>
      </w:r>
      <w:r w:rsidR="00C44307">
        <w:t>ü</w:t>
      </w:r>
      <w:r w:rsidR="00915520" w:rsidRPr="00915520">
        <w:t>ksused õigusliku vormi ja haldus</w:t>
      </w:r>
      <w:r w:rsidR="00C44307">
        <w:t>ü</w:t>
      </w:r>
      <w:r w:rsidR="00915520" w:rsidRPr="00915520">
        <w:t>ksuse j</w:t>
      </w:r>
      <w:r w:rsidR="00C44307">
        <w:t>ä</w:t>
      </w:r>
      <w:r w:rsidR="00915520" w:rsidRPr="00915520">
        <w:t>rgi (ER007), k</w:t>
      </w:r>
      <w:r w:rsidR="00C44307">
        <w:t>ä</w:t>
      </w:r>
      <w:r w:rsidR="00915520" w:rsidRPr="00915520">
        <w:t>ttesaadav</w:t>
      </w:r>
      <w:r w:rsidR="00915520">
        <w:t xml:space="preserve">: </w:t>
      </w:r>
      <w:hyperlink r:id="rId6" w:history="1">
        <w:r w:rsidR="00915520" w:rsidRPr="00D15524">
          <w:rPr>
            <w:rStyle w:val="Hyperlink"/>
          </w:rPr>
          <w:t>https://andmed.stat.ee/et/stat/majandus__majandusuksused__uldandmed/ER007</w:t>
        </w:r>
      </w:hyperlink>
      <w:r w:rsidR="00915520">
        <w:t xml:space="preserve"> </w:t>
      </w:r>
    </w:p>
  </w:footnote>
  <w:footnote w:id="14">
    <w:p w14:paraId="2B0D5212" w14:textId="3F8F3839" w:rsidR="00365AF4" w:rsidRPr="00AC1986" w:rsidRDefault="00365AF4" w:rsidP="00223E63">
      <w:pPr>
        <w:pStyle w:val="FootnoteText"/>
        <w:jc w:val="left"/>
      </w:pPr>
      <w:r w:rsidRPr="00AC1986">
        <w:rPr>
          <w:rStyle w:val="FootnoteReference"/>
        </w:rPr>
        <w:footnoteRef/>
      </w:r>
      <w:r w:rsidRPr="00AC1986">
        <w:t xml:space="preserve"> Hõivatute osat</w:t>
      </w:r>
      <w:r w:rsidR="00C44307">
        <w:t>ä</w:t>
      </w:r>
      <w:r w:rsidRPr="00AC1986">
        <w:t>htsus majandussektorite lõikes (TT241), k</w:t>
      </w:r>
      <w:r w:rsidR="00C44307">
        <w:t>ä</w:t>
      </w:r>
      <w:r w:rsidRPr="00AC1986">
        <w:t xml:space="preserve">ttesaadav: </w:t>
      </w:r>
      <w:hyperlink r:id="rId7" w:history="1">
        <w:r w:rsidRPr="00AC1986">
          <w:rPr>
            <w:rStyle w:val="Hyperlink"/>
          </w:rPr>
          <w:t>https://andmed.stat.ee/et/stat/sotsiaalelu__tooturg__heivatud__aastastatistika/TT241</w:t>
        </w:r>
      </w:hyperlink>
      <w:r w:rsidRPr="00AC1986">
        <w:t xml:space="preserve"> </w:t>
      </w:r>
    </w:p>
  </w:footnote>
  <w:footnote w:id="15">
    <w:p w14:paraId="60F0D075" w14:textId="390DE5E6" w:rsidR="00332A11" w:rsidRDefault="00332A11" w:rsidP="00223E63">
      <w:pPr>
        <w:pStyle w:val="FootnoteText"/>
        <w:jc w:val="left"/>
      </w:pPr>
      <w:r>
        <w:rPr>
          <w:rStyle w:val="FootnoteReference"/>
        </w:rPr>
        <w:footnoteRef/>
      </w:r>
      <w:r>
        <w:t xml:space="preserve"> M</w:t>
      </w:r>
      <w:r w:rsidRPr="00DC3284">
        <w:t>ajanduslikult aktiivsed ettevõtted</w:t>
      </w:r>
      <w:r>
        <w:t xml:space="preserve"> </w:t>
      </w:r>
      <w:r w:rsidRPr="00DC3284">
        <w:t>ER071U</w:t>
      </w:r>
      <w:r>
        <w:t>, k</w:t>
      </w:r>
      <w:r w:rsidR="00C44307">
        <w:t>ä</w:t>
      </w:r>
      <w:r>
        <w:t xml:space="preserve">ttesaadav: </w:t>
      </w:r>
      <w:hyperlink r:id="rId8" w:history="1">
        <w:r w:rsidRPr="00762444">
          <w:rPr>
            <w:rStyle w:val="Hyperlink"/>
          </w:rPr>
          <w:t>https://andmed.stat.ee/et/stat/majandus__majandusuksused__ettevetluse-demograafia/ER071U</w:t>
        </w:r>
      </w:hyperlink>
      <w:r>
        <w:rPr>
          <w:rStyle w:val="Hyperlink"/>
        </w:rPr>
        <w:t xml:space="preserve">. </w:t>
      </w:r>
      <w:r w:rsidRPr="00DE7EB5">
        <w:t xml:space="preserve">Vastavalt </w:t>
      </w:r>
      <w:r w:rsidRPr="00DE7EB5">
        <w:t>EUROSTATis v</w:t>
      </w:r>
      <w:r w:rsidR="00C44307">
        <w:t>ä</w:t>
      </w:r>
      <w:r w:rsidRPr="00DE7EB5">
        <w:t xml:space="preserve">lja töötatud metoodikale, põllumajandusega tegelevaid </w:t>
      </w:r>
      <w:r w:rsidR="00C44307">
        <w:t>ä</w:t>
      </w:r>
      <w:r w:rsidRPr="00DE7EB5">
        <w:t>ri</w:t>
      </w:r>
      <w:r w:rsidR="00C44307">
        <w:t>ü</w:t>
      </w:r>
      <w:r w:rsidRPr="00DE7EB5">
        <w:t>hinguid ja ettevõtjaid see statistikavaldkond ei hõlma.</w:t>
      </w:r>
    </w:p>
  </w:footnote>
  <w:footnote w:id="16">
    <w:p w14:paraId="0AFF2B93" w14:textId="68B120DB" w:rsidR="00332A11" w:rsidRDefault="00332A11">
      <w:pPr>
        <w:pStyle w:val="FootnoteText"/>
      </w:pPr>
      <w:r>
        <w:rPr>
          <w:rStyle w:val="FootnoteReference"/>
        </w:rPr>
        <w:footnoteRef/>
      </w:r>
      <w:r>
        <w:t xml:space="preserve"> </w:t>
      </w:r>
      <w:r w:rsidRPr="00DE7EB5">
        <w:t>Ettevõtete s</w:t>
      </w:r>
      <w:r w:rsidR="00C44307">
        <w:t>ü</w:t>
      </w:r>
      <w:r w:rsidRPr="00DE7EB5">
        <w:t>nnim</w:t>
      </w:r>
      <w:r w:rsidR="00C44307">
        <w:t>ää</w:t>
      </w:r>
      <w:r w:rsidRPr="00DE7EB5">
        <w:t>r – asutatud ettevõtete osat</w:t>
      </w:r>
      <w:r w:rsidR="00C44307">
        <w:t>ä</w:t>
      </w:r>
      <w:r w:rsidRPr="00DE7EB5">
        <w:t>htsus tegutsevate ettevõtete arvus.</w:t>
      </w:r>
    </w:p>
  </w:footnote>
  <w:footnote w:id="17">
    <w:p w14:paraId="25B9D120" w14:textId="6DCCE77D" w:rsidR="00332A11" w:rsidRPr="00DE7EB5" w:rsidRDefault="00332A11" w:rsidP="00332A11">
      <w:pPr>
        <w:pStyle w:val="FootnoteText"/>
      </w:pPr>
      <w:r>
        <w:rPr>
          <w:rStyle w:val="FootnoteReference"/>
        </w:rPr>
        <w:footnoteRef/>
      </w:r>
      <w:r>
        <w:t xml:space="preserve"> </w:t>
      </w:r>
      <w:r w:rsidRPr="00DE7EB5">
        <w:t>Ettevõtete surmam</w:t>
      </w:r>
      <w:r w:rsidR="00C44307">
        <w:t>ää</w:t>
      </w:r>
      <w:r w:rsidRPr="00DE7EB5">
        <w:t>r – tegevuse lõpetanud ettevõtete osat</w:t>
      </w:r>
      <w:r w:rsidR="00C44307">
        <w:t>ä</w:t>
      </w:r>
      <w:r w:rsidRPr="00DE7EB5">
        <w:t>htsus tegutsevate ettevõtete arvus.</w:t>
      </w:r>
    </w:p>
    <w:p w14:paraId="6F8CA953" w14:textId="6498910A" w:rsidR="00332A11" w:rsidRDefault="00332A11">
      <w:pPr>
        <w:pStyle w:val="FootnoteText"/>
      </w:pPr>
    </w:p>
  </w:footnote>
  <w:footnote w:id="18">
    <w:p w14:paraId="39124E10" w14:textId="4173BCC3" w:rsidR="00365AF4" w:rsidRPr="00AC1986" w:rsidRDefault="00365AF4" w:rsidP="00365AF4">
      <w:pPr>
        <w:spacing w:after="0"/>
        <w:rPr>
          <w:rStyle w:val="FootnoteReference"/>
          <w:sz w:val="20"/>
          <w:szCs w:val="20"/>
          <w:vertAlign w:val="baseline"/>
        </w:rPr>
      </w:pPr>
      <w:r w:rsidRPr="00AC1986">
        <w:rPr>
          <w:rStyle w:val="FootnoteReference"/>
          <w:sz w:val="20"/>
          <w:szCs w:val="20"/>
          <w:vertAlign w:val="baseline"/>
        </w:rPr>
        <w:footnoteRef/>
      </w:r>
      <w:r w:rsidRPr="00AC1986">
        <w:rPr>
          <w:rStyle w:val="FootnoteReference"/>
          <w:sz w:val="20"/>
          <w:szCs w:val="20"/>
          <w:vertAlign w:val="baseline"/>
        </w:rPr>
        <w:t xml:space="preserve"> </w:t>
      </w:r>
      <w:hyperlink r:id="rId9" w:history="1">
        <w:r w:rsidRPr="00AC1986">
          <w:rPr>
            <w:rStyle w:val="FootnoteReference"/>
            <w:sz w:val="20"/>
            <w:szCs w:val="20"/>
            <w:vertAlign w:val="baseline"/>
          </w:rPr>
          <w:t>https://www.eas.ee/images/doc/ettevotjale/vke-definitsiooni-selgitus.pdf</w:t>
        </w:r>
      </w:hyperlink>
    </w:p>
  </w:footnote>
  <w:footnote w:id="19">
    <w:p w14:paraId="0E498745" w14:textId="7A97D8FB" w:rsidR="00365AF4" w:rsidRPr="00AC1986" w:rsidRDefault="00365AF4" w:rsidP="00365AF4">
      <w:pPr>
        <w:pStyle w:val="FootnoteText"/>
        <w:rPr>
          <w:rStyle w:val="FootnoteReference"/>
          <w:vertAlign w:val="baseline"/>
        </w:rPr>
      </w:pPr>
      <w:r w:rsidRPr="00AC1986">
        <w:rPr>
          <w:rStyle w:val="FootnoteReference"/>
          <w:vertAlign w:val="baseline"/>
        </w:rPr>
        <w:footnoteRef/>
      </w:r>
      <w:r w:rsidRPr="00AC1986">
        <w:rPr>
          <w:rStyle w:val="FootnoteReference"/>
          <w:vertAlign w:val="baseline"/>
        </w:rPr>
        <w:t xml:space="preserve"> </w:t>
      </w:r>
      <w:bookmarkStart w:id="58" w:name="_Hlk68777308"/>
      <w:r w:rsidRPr="00AC1986">
        <w:rPr>
          <w:rStyle w:val="FootnoteReference"/>
          <w:vertAlign w:val="baseline"/>
        </w:rPr>
        <w:t>Arvestades seadusega kehtivat töötasu alamm</w:t>
      </w:r>
      <w:r w:rsidR="00C44307">
        <w:rPr>
          <w:rStyle w:val="FootnoteReference"/>
          <w:vertAlign w:val="baseline"/>
        </w:rPr>
        <w:t>ää</w:t>
      </w:r>
      <w:r w:rsidRPr="00AC1986">
        <w:rPr>
          <w:rStyle w:val="FootnoteReference"/>
          <w:vertAlign w:val="baseline"/>
        </w:rPr>
        <w:t>ra on 1 inimese aastane palgafond 9376,68 eurot.</w:t>
      </w:r>
      <w:bookmarkEnd w:id="58"/>
    </w:p>
  </w:footnote>
  <w:footnote w:id="20">
    <w:p w14:paraId="32255765" w14:textId="23E558C3" w:rsidR="00A5465E" w:rsidRPr="00FB62E1" w:rsidRDefault="00A5465E" w:rsidP="00A5465E">
      <w:pPr>
        <w:pStyle w:val="FootnoteText"/>
      </w:pPr>
      <w:r w:rsidRPr="00FB62E1">
        <w:rPr>
          <w:rStyle w:val="FootnoteReference"/>
        </w:rPr>
        <w:footnoteRef/>
      </w:r>
      <w:r w:rsidRPr="00FB62E1">
        <w:t xml:space="preserve"> </w:t>
      </w:r>
      <w:r w:rsidRPr="00877856">
        <w:t>Olulise piiranguna peab v</w:t>
      </w:r>
      <w:r w:rsidR="00C44307">
        <w:t>ä</w:t>
      </w:r>
      <w:r w:rsidRPr="00877856">
        <w:t>lja tooma asjaolu, et suurte kaubanduskettide (nt Selver, Rimi) m</w:t>
      </w:r>
      <w:r w:rsidR="00C44307">
        <w:t>üü</w:t>
      </w:r>
      <w:r w:rsidRPr="00877856">
        <w:t>gitulu ja töötajate andmed infos ei kajastu, kuna ettevõtted on registreeritud mujal ning maakondlikku infot eristatult ei esitata.</w:t>
      </w:r>
    </w:p>
  </w:footnote>
  <w:footnote w:id="21">
    <w:p w14:paraId="16E0ECFE" w14:textId="77777777" w:rsidR="00365AF4" w:rsidRPr="001F3FEB" w:rsidRDefault="00365AF4" w:rsidP="00365AF4">
      <w:pPr>
        <w:pStyle w:val="FootnoteText"/>
      </w:pPr>
      <w:r w:rsidRPr="001F3FEB">
        <w:rPr>
          <w:rStyle w:val="FootnoteReference"/>
        </w:rPr>
        <w:footnoteRef/>
      </w:r>
      <w:r w:rsidRPr="001F3FEB">
        <w:t xml:space="preserve"> 2021. aasta majandusaruande esitanud ettevõtteid on 68</w:t>
      </w:r>
      <w:r>
        <w:t>.</w:t>
      </w:r>
    </w:p>
  </w:footnote>
  <w:footnote w:id="22">
    <w:p w14:paraId="59D9937E" w14:textId="421B8BAD" w:rsidR="00BC21B7" w:rsidRDefault="00BC21B7">
      <w:pPr>
        <w:pStyle w:val="FootnoteText"/>
      </w:pPr>
      <w:r>
        <w:rPr>
          <w:rStyle w:val="FootnoteReference"/>
        </w:rPr>
        <w:footnoteRef/>
      </w:r>
      <w:r>
        <w:t xml:space="preserve"> Number erineb tabelites 26 ja 27 esitatutest, kuna neis tabelites on kajastatud ainult majandusaasta aruande esitanud ettevõtte, tabelis 28 kõik registris olevad piirkonna majutus</w:t>
      </w:r>
      <w:r w:rsidR="00913754">
        <w:t>-</w:t>
      </w:r>
      <w:r>
        <w:t xml:space="preserve"> ja toitlustusvaldkonna ettevõtted.</w:t>
      </w:r>
    </w:p>
  </w:footnote>
  <w:footnote w:id="23">
    <w:p w14:paraId="42489724" w14:textId="19DC413F" w:rsidR="00884711" w:rsidRDefault="00884711" w:rsidP="00913754">
      <w:pPr>
        <w:pStyle w:val="FootnoteText"/>
        <w:jc w:val="left"/>
      </w:pPr>
      <w:r>
        <w:rPr>
          <w:rStyle w:val="FootnoteReference"/>
        </w:rPr>
        <w:footnoteRef/>
      </w:r>
      <w:r>
        <w:t xml:space="preserve"> Vt. ettekannet „Kohaturunduse strateegia 2020“, k</w:t>
      </w:r>
      <w:r w:rsidR="00C44307">
        <w:t>ä</w:t>
      </w:r>
      <w:r>
        <w:t xml:space="preserve">ttesaadav: </w:t>
      </w:r>
      <w:hyperlink r:id="rId10" w:history="1">
        <w:r w:rsidRPr="00D15524">
          <w:rPr>
            <w:rStyle w:val="Hyperlink"/>
          </w:rPr>
          <w:t>https://vomentaga.ee/sites/default/files/dokumendid/laane-harju-kohaturunduse-strateegia_957.pdf ja tegevuskava 2014-2015</w:t>
        </w:r>
      </w:hyperlink>
      <w:r>
        <w:t>, k</w:t>
      </w:r>
      <w:r w:rsidR="00C44307">
        <w:t>ä</w:t>
      </w:r>
      <w:r>
        <w:t xml:space="preserve">ttesaadav: </w:t>
      </w:r>
      <w:r w:rsidRPr="00884711">
        <w:t>https://www.vomentaga.ee/sites/default/files/editor/failid/loode_eesti_tegevuskava_koond_130514_ylle.pdf</w:t>
      </w:r>
    </w:p>
  </w:footnote>
  <w:footnote w:id="24">
    <w:p w14:paraId="0200E29E" w14:textId="7CDDDB3C" w:rsidR="00884711" w:rsidRDefault="00884711" w:rsidP="00913754">
      <w:pPr>
        <w:pStyle w:val="FootnoteText"/>
        <w:jc w:val="left"/>
      </w:pPr>
      <w:r>
        <w:rPr>
          <w:rStyle w:val="FootnoteReference"/>
        </w:rPr>
        <w:footnoteRef/>
      </w:r>
      <w:r>
        <w:t xml:space="preserve"> L</w:t>
      </w:r>
      <w:r w:rsidR="00C44307">
        <w:t>ää</w:t>
      </w:r>
      <w:r>
        <w:t>ne-Harju Koostöökogu strateegia 2014-2020, k</w:t>
      </w:r>
      <w:r w:rsidR="00C44307">
        <w:t>ä</w:t>
      </w:r>
      <w:r>
        <w:t xml:space="preserve">ttesaadav: </w:t>
      </w:r>
      <w:hyperlink r:id="rId11" w:history="1">
        <w:r w:rsidRPr="00D15524">
          <w:rPr>
            <w:rStyle w:val="Hyperlink"/>
          </w:rPr>
          <w:t>https://vomentaga.ee/sites/default/files/book/digiraamat/laane-harju-koostookogu-strateegia-2014-2020-esitatud-kinnitamiseks_1146.pdf</w:t>
        </w:r>
      </w:hyperlink>
      <w:r>
        <w:t xml:space="preserve"> </w:t>
      </w:r>
    </w:p>
  </w:footnote>
  <w:footnote w:id="25">
    <w:p w14:paraId="4F69EC9F" w14:textId="7EA8811D" w:rsidR="00C44307" w:rsidRDefault="00C44307">
      <w:pPr>
        <w:pStyle w:val="FootnoteText"/>
      </w:pPr>
      <w:r>
        <w:rPr>
          <w:rStyle w:val="FootnoteReference"/>
        </w:rPr>
        <w:footnoteRef/>
      </w:r>
      <w:r>
        <w:t xml:space="preserve"> 16.01.2020 </w:t>
      </w:r>
      <w:r w:rsidR="00E14649">
        <w:t>ü</w:t>
      </w:r>
      <w:r>
        <w:t xml:space="preserve">ldkoosolekul otsustati </w:t>
      </w:r>
      <w:r w:rsidR="00E14649">
        <w:t>l</w:t>
      </w:r>
      <w:r>
        <w:t>isada 4. meetmesse 140 000 eurot meetmest 3</w:t>
      </w:r>
      <w:r w:rsidR="00E14649">
        <w:t xml:space="preserve"> (</w:t>
      </w:r>
      <w:r>
        <w:t>Loode-Eesti</w:t>
      </w:r>
      <w:r w:rsidR="00E14649">
        <w:t>)</w:t>
      </w:r>
      <w:r>
        <w:t xml:space="preserve">, kuna planeeritavad koostööprojektid (muuseumide/vaatamisväärsuste, kohaliku toidu, </w:t>
      </w:r>
      <w:r>
        <w:t>geopargi teemad) viivad ellu Loode-Eesti meetme eesmärke, kuid koostöömeede on paindlikum. Hiljem kinnitati riigisisene LEADER</w:t>
      </w:r>
      <w:r w:rsidR="00E14649">
        <w:t>-</w:t>
      </w:r>
      <w:r>
        <w:t>koostööprojekt “Loode-Eesti piirkonna ühisturundus”</w:t>
      </w:r>
      <w:r w:rsidR="00E14649">
        <w:t>.</w:t>
      </w:r>
    </w:p>
  </w:footnote>
  <w:footnote w:id="26">
    <w:p w14:paraId="5198A6F6" w14:textId="663A535B" w:rsidR="00EA161D" w:rsidRDefault="00EA161D">
      <w:pPr>
        <w:pStyle w:val="FootnoteText"/>
      </w:pPr>
      <w:r>
        <w:rPr>
          <w:rStyle w:val="FootnoteReference"/>
        </w:rPr>
        <w:footnoteRef/>
      </w:r>
      <w:r>
        <w:t xml:space="preserve"> Kujundati </w:t>
      </w:r>
      <w:r w:rsidR="00C44307">
        <w:t>ü</w:t>
      </w:r>
      <w:r>
        <w:t>mber tegevusr</w:t>
      </w:r>
      <w:r w:rsidR="00C44307">
        <w:t>ü</w:t>
      </w:r>
      <w:r>
        <w:t>hma meetmeks.</w:t>
      </w:r>
    </w:p>
  </w:footnote>
  <w:footnote w:id="27">
    <w:p w14:paraId="0A1DC1DB" w14:textId="4CB4FA85" w:rsidR="00CF7AE2" w:rsidRPr="00CF7AE2" w:rsidRDefault="00CF7AE2">
      <w:pPr>
        <w:pStyle w:val="FootnoteText"/>
      </w:pPr>
      <w:r w:rsidRPr="00CF7AE2">
        <w:rPr>
          <w:rStyle w:val="FootnoteReference"/>
        </w:rPr>
        <w:footnoteRef/>
      </w:r>
      <w:r w:rsidRPr="00CF7AE2">
        <w:t xml:space="preserve"> </w:t>
      </w:r>
      <w:r>
        <w:rPr>
          <w:rFonts w:eastAsia="Lato"/>
          <w:lang w:eastAsia="en-US"/>
        </w:rPr>
        <w:t>N</w:t>
      </w:r>
      <w:r w:rsidR="00140921" w:rsidRPr="00140921">
        <w:rPr>
          <w:rFonts w:eastAsia="Lato"/>
          <w:lang w:eastAsia="en-US"/>
        </w:rPr>
        <w:t>äiteks on Rummu muutunud soodsaks ettevõtlus- ja vaba aja veetmise keskkonnaks, endisi suvilapiirkondi muudetakse põhielukohtadeks</w:t>
      </w:r>
      <w:r>
        <w:rPr>
          <w:rFonts w:eastAsia="Lato"/>
          <w:lang w:eastAsia="en-US"/>
        </w:rPr>
        <w:t>,</w:t>
      </w:r>
      <w:r w:rsidR="00140921" w:rsidRPr="00140921">
        <w:rPr>
          <w:rFonts w:eastAsia="Lato"/>
          <w:lang w:eastAsia="en-US"/>
        </w:rPr>
        <w:t xml:space="preserve"> </w:t>
      </w:r>
      <w:r>
        <w:rPr>
          <w:rFonts w:eastAsia="Lato"/>
          <w:lang w:eastAsia="en-US"/>
        </w:rPr>
        <w:t>populaarsed sihtkohad on</w:t>
      </w:r>
      <w:r w:rsidR="00140921" w:rsidRPr="00140921">
        <w:rPr>
          <w:rFonts w:eastAsia="Lato"/>
          <w:lang w:eastAsia="en-US"/>
        </w:rPr>
        <w:t xml:space="preserve"> Laulasmaa, </w:t>
      </w:r>
      <w:r w:rsidR="00140921" w:rsidRPr="00140921">
        <w:rPr>
          <w:rFonts w:eastAsia="Lato"/>
          <w:lang w:eastAsia="en-US"/>
        </w:rPr>
        <w:t>Laits</w:t>
      </w:r>
      <w:r>
        <w:rPr>
          <w:rFonts w:eastAsia="Lato"/>
          <w:lang w:eastAsia="en-US"/>
        </w:rPr>
        <w:t>e ja</w:t>
      </w:r>
      <w:r w:rsidR="00140921" w:rsidRPr="00140921">
        <w:rPr>
          <w:rFonts w:eastAsia="Lato"/>
          <w:lang w:eastAsia="en-US"/>
        </w:rPr>
        <w:t xml:space="preserve"> Klooga</w:t>
      </w:r>
      <w:r>
        <w:rPr>
          <w:rFonts w:eastAsia="Lato"/>
          <w:lang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73BB"/>
    <w:multiLevelType w:val="hybridMultilevel"/>
    <w:tmpl w:val="1DD6E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60B16"/>
    <w:multiLevelType w:val="multilevel"/>
    <w:tmpl w:val="EBB6354A"/>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3A687F"/>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B5BD7"/>
    <w:multiLevelType w:val="multilevel"/>
    <w:tmpl w:val="20EC5F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0BD4AF2"/>
    <w:multiLevelType w:val="hybridMultilevel"/>
    <w:tmpl w:val="FAE85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2032BA"/>
    <w:multiLevelType w:val="hybridMultilevel"/>
    <w:tmpl w:val="9482E938"/>
    <w:lvl w:ilvl="0" w:tplc="8D743664">
      <w:start w:val="1"/>
      <w:numFmt w:val="bullet"/>
      <w:lvlText w:val="•"/>
      <w:lvlJc w:val="left"/>
      <w:pPr>
        <w:tabs>
          <w:tab w:val="num" w:pos="720"/>
        </w:tabs>
        <w:ind w:left="720" w:hanging="360"/>
      </w:pPr>
      <w:rPr>
        <w:rFonts w:ascii="Arial" w:hAnsi="Arial" w:hint="default"/>
      </w:rPr>
    </w:lvl>
    <w:lvl w:ilvl="1" w:tplc="E57C5680" w:tentative="1">
      <w:start w:val="1"/>
      <w:numFmt w:val="bullet"/>
      <w:lvlText w:val="•"/>
      <w:lvlJc w:val="left"/>
      <w:pPr>
        <w:tabs>
          <w:tab w:val="num" w:pos="1440"/>
        </w:tabs>
        <w:ind w:left="1440" w:hanging="360"/>
      </w:pPr>
      <w:rPr>
        <w:rFonts w:ascii="Arial" w:hAnsi="Arial" w:hint="default"/>
      </w:rPr>
    </w:lvl>
    <w:lvl w:ilvl="2" w:tplc="FAA8BB1A" w:tentative="1">
      <w:start w:val="1"/>
      <w:numFmt w:val="bullet"/>
      <w:lvlText w:val="•"/>
      <w:lvlJc w:val="left"/>
      <w:pPr>
        <w:tabs>
          <w:tab w:val="num" w:pos="2160"/>
        </w:tabs>
        <w:ind w:left="2160" w:hanging="360"/>
      </w:pPr>
      <w:rPr>
        <w:rFonts w:ascii="Arial" w:hAnsi="Arial" w:hint="default"/>
      </w:rPr>
    </w:lvl>
    <w:lvl w:ilvl="3" w:tplc="8994635C" w:tentative="1">
      <w:start w:val="1"/>
      <w:numFmt w:val="bullet"/>
      <w:lvlText w:val="•"/>
      <w:lvlJc w:val="left"/>
      <w:pPr>
        <w:tabs>
          <w:tab w:val="num" w:pos="2880"/>
        </w:tabs>
        <w:ind w:left="2880" w:hanging="360"/>
      </w:pPr>
      <w:rPr>
        <w:rFonts w:ascii="Arial" w:hAnsi="Arial" w:hint="default"/>
      </w:rPr>
    </w:lvl>
    <w:lvl w:ilvl="4" w:tplc="4BEAE910" w:tentative="1">
      <w:start w:val="1"/>
      <w:numFmt w:val="bullet"/>
      <w:lvlText w:val="•"/>
      <w:lvlJc w:val="left"/>
      <w:pPr>
        <w:tabs>
          <w:tab w:val="num" w:pos="3600"/>
        </w:tabs>
        <w:ind w:left="3600" w:hanging="360"/>
      </w:pPr>
      <w:rPr>
        <w:rFonts w:ascii="Arial" w:hAnsi="Arial" w:hint="default"/>
      </w:rPr>
    </w:lvl>
    <w:lvl w:ilvl="5" w:tplc="B498CEEE" w:tentative="1">
      <w:start w:val="1"/>
      <w:numFmt w:val="bullet"/>
      <w:lvlText w:val="•"/>
      <w:lvlJc w:val="left"/>
      <w:pPr>
        <w:tabs>
          <w:tab w:val="num" w:pos="4320"/>
        </w:tabs>
        <w:ind w:left="4320" w:hanging="360"/>
      </w:pPr>
      <w:rPr>
        <w:rFonts w:ascii="Arial" w:hAnsi="Arial" w:hint="default"/>
      </w:rPr>
    </w:lvl>
    <w:lvl w:ilvl="6" w:tplc="1CF446C2" w:tentative="1">
      <w:start w:val="1"/>
      <w:numFmt w:val="bullet"/>
      <w:lvlText w:val="•"/>
      <w:lvlJc w:val="left"/>
      <w:pPr>
        <w:tabs>
          <w:tab w:val="num" w:pos="5040"/>
        </w:tabs>
        <w:ind w:left="5040" w:hanging="360"/>
      </w:pPr>
      <w:rPr>
        <w:rFonts w:ascii="Arial" w:hAnsi="Arial" w:hint="default"/>
      </w:rPr>
    </w:lvl>
    <w:lvl w:ilvl="7" w:tplc="FFB214CA" w:tentative="1">
      <w:start w:val="1"/>
      <w:numFmt w:val="bullet"/>
      <w:lvlText w:val="•"/>
      <w:lvlJc w:val="left"/>
      <w:pPr>
        <w:tabs>
          <w:tab w:val="num" w:pos="5760"/>
        </w:tabs>
        <w:ind w:left="5760" w:hanging="360"/>
      </w:pPr>
      <w:rPr>
        <w:rFonts w:ascii="Arial" w:hAnsi="Arial" w:hint="default"/>
      </w:rPr>
    </w:lvl>
    <w:lvl w:ilvl="8" w:tplc="F3AA74E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E24D86"/>
    <w:multiLevelType w:val="multilevel"/>
    <w:tmpl w:val="C5306A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A0A5B62"/>
    <w:multiLevelType w:val="hybridMultilevel"/>
    <w:tmpl w:val="63FA0BE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B57416"/>
    <w:multiLevelType w:val="multilevel"/>
    <w:tmpl w:val="7048DE4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5D77B78"/>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05480"/>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5A3213"/>
    <w:multiLevelType w:val="multilevel"/>
    <w:tmpl w:val="C5306A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1C671D8"/>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D250E5"/>
    <w:multiLevelType w:val="hybridMultilevel"/>
    <w:tmpl w:val="351A8A42"/>
    <w:lvl w:ilvl="0" w:tplc="0809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75360DB"/>
    <w:multiLevelType w:val="hybridMultilevel"/>
    <w:tmpl w:val="F852205A"/>
    <w:lvl w:ilvl="0" w:tplc="6622B046">
      <w:start w:val="1"/>
      <w:numFmt w:val="bullet"/>
      <w:lvlText w:val="•"/>
      <w:lvlJc w:val="left"/>
      <w:pPr>
        <w:tabs>
          <w:tab w:val="num" w:pos="720"/>
        </w:tabs>
        <w:ind w:left="720" w:hanging="360"/>
      </w:pPr>
      <w:rPr>
        <w:rFonts w:ascii="Arial" w:hAnsi="Arial" w:hint="default"/>
      </w:rPr>
    </w:lvl>
    <w:lvl w:ilvl="1" w:tplc="E7B6DA50" w:tentative="1">
      <w:start w:val="1"/>
      <w:numFmt w:val="bullet"/>
      <w:lvlText w:val="•"/>
      <w:lvlJc w:val="left"/>
      <w:pPr>
        <w:tabs>
          <w:tab w:val="num" w:pos="1440"/>
        </w:tabs>
        <w:ind w:left="1440" w:hanging="360"/>
      </w:pPr>
      <w:rPr>
        <w:rFonts w:ascii="Arial" w:hAnsi="Arial" w:hint="default"/>
      </w:rPr>
    </w:lvl>
    <w:lvl w:ilvl="2" w:tplc="B2D881E0" w:tentative="1">
      <w:start w:val="1"/>
      <w:numFmt w:val="bullet"/>
      <w:lvlText w:val="•"/>
      <w:lvlJc w:val="left"/>
      <w:pPr>
        <w:tabs>
          <w:tab w:val="num" w:pos="2160"/>
        </w:tabs>
        <w:ind w:left="2160" w:hanging="360"/>
      </w:pPr>
      <w:rPr>
        <w:rFonts w:ascii="Arial" w:hAnsi="Arial" w:hint="default"/>
      </w:rPr>
    </w:lvl>
    <w:lvl w:ilvl="3" w:tplc="F34E980E" w:tentative="1">
      <w:start w:val="1"/>
      <w:numFmt w:val="bullet"/>
      <w:lvlText w:val="•"/>
      <w:lvlJc w:val="left"/>
      <w:pPr>
        <w:tabs>
          <w:tab w:val="num" w:pos="2880"/>
        </w:tabs>
        <w:ind w:left="2880" w:hanging="360"/>
      </w:pPr>
      <w:rPr>
        <w:rFonts w:ascii="Arial" w:hAnsi="Arial" w:hint="default"/>
      </w:rPr>
    </w:lvl>
    <w:lvl w:ilvl="4" w:tplc="FDD68050" w:tentative="1">
      <w:start w:val="1"/>
      <w:numFmt w:val="bullet"/>
      <w:lvlText w:val="•"/>
      <w:lvlJc w:val="left"/>
      <w:pPr>
        <w:tabs>
          <w:tab w:val="num" w:pos="3600"/>
        </w:tabs>
        <w:ind w:left="3600" w:hanging="360"/>
      </w:pPr>
      <w:rPr>
        <w:rFonts w:ascii="Arial" w:hAnsi="Arial" w:hint="default"/>
      </w:rPr>
    </w:lvl>
    <w:lvl w:ilvl="5" w:tplc="1D5C9D96" w:tentative="1">
      <w:start w:val="1"/>
      <w:numFmt w:val="bullet"/>
      <w:lvlText w:val="•"/>
      <w:lvlJc w:val="left"/>
      <w:pPr>
        <w:tabs>
          <w:tab w:val="num" w:pos="4320"/>
        </w:tabs>
        <w:ind w:left="4320" w:hanging="360"/>
      </w:pPr>
      <w:rPr>
        <w:rFonts w:ascii="Arial" w:hAnsi="Arial" w:hint="default"/>
      </w:rPr>
    </w:lvl>
    <w:lvl w:ilvl="6" w:tplc="EE1C664A" w:tentative="1">
      <w:start w:val="1"/>
      <w:numFmt w:val="bullet"/>
      <w:lvlText w:val="•"/>
      <w:lvlJc w:val="left"/>
      <w:pPr>
        <w:tabs>
          <w:tab w:val="num" w:pos="5040"/>
        </w:tabs>
        <w:ind w:left="5040" w:hanging="360"/>
      </w:pPr>
      <w:rPr>
        <w:rFonts w:ascii="Arial" w:hAnsi="Arial" w:hint="default"/>
      </w:rPr>
    </w:lvl>
    <w:lvl w:ilvl="7" w:tplc="B42A5102" w:tentative="1">
      <w:start w:val="1"/>
      <w:numFmt w:val="bullet"/>
      <w:lvlText w:val="•"/>
      <w:lvlJc w:val="left"/>
      <w:pPr>
        <w:tabs>
          <w:tab w:val="num" w:pos="5760"/>
        </w:tabs>
        <w:ind w:left="5760" w:hanging="360"/>
      </w:pPr>
      <w:rPr>
        <w:rFonts w:ascii="Arial" w:hAnsi="Arial" w:hint="default"/>
      </w:rPr>
    </w:lvl>
    <w:lvl w:ilvl="8" w:tplc="12B629C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8771E4C"/>
    <w:multiLevelType w:val="hybridMultilevel"/>
    <w:tmpl w:val="D2CEA288"/>
    <w:lvl w:ilvl="0" w:tplc="0809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4C1189"/>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D663C4"/>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407A31"/>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8E591C"/>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2478844">
    <w:abstractNumId w:val="8"/>
  </w:num>
  <w:num w:numId="2" w16cid:durableId="2062364117">
    <w:abstractNumId w:val="0"/>
  </w:num>
  <w:num w:numId="3" w16cid:durableId="1369529700">
    <w:abstractNumId w:val="1"/>
  </w:num>
  <w:num w:numId="4" w16cid:durableId="2127388083">
    <w:abstractNumId w:val="7"/>
  </w:num>
  <w:num w:numId="5" w16cid:durableId="743649763">
    <w:abstractNumId w:val="2"/>
  </w:num>
  <w:num w:numId="6" w16cid:durableId="137264279">
    <w:abstractNumId w:val="17"/>
  </w:num>
  <w:num w:numId="7" w16cid:durableId="709455526">
    <w:abstractNumId w:val="3"/>
  </w:num>
  <w:num w:numId="8" w16cid:durableId="1731492524">
    <w:abstractNumId w:val="18"/>
  </w:num>
  <w:num w:numId="9" w16cid:durableId="1066145361">
    <w:abstractNumId w:val="16"/>
  </w:num>
  <w:num w:numId="10" w16cid:durableId="1635481643">
    <w:abstractNumId w:val="12"/>
  </w:num>
  <w:num w:numId="11" w16cid:durableId="1488328406">
    <w:abstractNumId w:val="9"/>
  </w:num>
  <w:num w:numId="12" w16cid:durableId="657877589">
    <w:abstractNumId w:val="4"/>
  </w:num>
  <w:num w:numId="13" w16cid:durableId="423840931">
    <w:abstractNumId w:val="10"/>
  </w:num>
  <w:num w:numId="14" w16cid:durableId="1657415775">
    <w:abstractNumId w:val="19"/>
  </w:num>
  <w:num w:numId="15" w16cid:durableId="1329864663">
    <w:abstractNumId w:val="6"/>
  </w:num>
  <w:num w:numId="16" w16cid:durableId="240649711">
    <w:abstractNumId w:val="11"/>
  </w:num>
  <w:num w:numId="17" w16cid:durableId="821504077">
    <w:abstractNumId w:val="14"/>
  </w:num>
  <w:num w:numId="18" w16cid:durableId="1324895325">
    <w:abstractNumId w:val="5"/>
  </w:num>
  <w:num w:numId="19" w16cid:durableId="911112727">
    <w:abstractNumId w:val="13"/>
  </w:num>
  <w:num w:numId="20" w16cid:durableId="2079596001">
    <w:abstractNumId w:val="1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ve viks">
    <w15:presenceInfo w15:providerId="Windows Live" w15:userId="9c4959aafb7b16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FE"/>
    <w:rsid w:val="00005EDF"/>
    <w:rsid w:val="00007284"/>
    <w:rsid w:val="00010387"/>
    <w:rsid w:val="0001431D"/>
    <w:rsid w:val="00014648"/>
    <w:rsid w:val="000164B1"/>
    <w:rsid w:val="000165BB"/>
    <w:rsid w:val="00023B9F"/>
    <w:rsid w:val="00024EBD"/>
    <w:rsid w:val="00051548"/>
    <w:rsid w:val="00051AAA"/>
    <w:rsid w:val="000616CA"/>
    <w:rsid w:val="00064622"/>
    <w:rsid w:val="000655E9"/>
    <w:rsid w:val="0007489D"/>
    <w:rsid w:val="000751E3"/>
    <w:rsid w:val="00077973"/>
    <w:rsid w:val="00080127"/>
    <w:rsid w:val="00082B8E"/>
    <w:rsid w:val="000848E9"/>
    <w:rsid w:val="00086129"/>
    <w:rsid w:val="00086B56"/>
    <w:rsid w:val="000877C6"/>
    <w:rsid w:val="00097163"/>
    <w:rsid w:val="000A0B1E"/>
    <w:rsid w:val="000A1568"/>
    <w:rsid w:val="000A7250"/>
    <w:rsid w:val="000D1045"/>
    <w:rsid w:val="000D1D86"/>
    <w:rsid w:val="000E247C"/>
    <w:rsid w:val="000F1823"/>
    <w:rsid w:val="000F2371"/>
    <w:rsid w:val="000F47FD"/>
    <w:rsid w:val="001144F6"/>
    <w:rsid w:val="00126562"/>
    <w:rsid w:val="00132F4F"/>
    <w:rsid w:val="00134904"/>
    <w:rsid w:val="001350B2"/>
    <w:rsid w:val="00136679"/>
    <w:rsid w:val="00140921"/>
    <w:rsid w:val="00141D81"/>
    <w:rsid w:val="001557AC"/>
    <w:rsid w:val="00167D71"/>
    <w:rsid w:val="001769EE"/>
    <w:rsid w:val="00181313"/>
    <w:rsid w:val="0018629A"/>
    <w:rsid w:val="00186DA3"/>
    <w:rsid w:val="00191E95"/>
    <w:rsid w:val="00192883"/>
    <w:rsid w:val="0019488E"/>
    <w:rsid w:val="001949CF"/>
    <w:rsid w:val="00197318"/>
    <w:rsid w:val="001A1845"/>
    <w:rsid w:val="001A2520"/>
    <w:rsid w:val="001B5CFD"/>
    <w:rsid w:val="001C353B"/>
    <w:rsid w:val="001C61F0"/>
    <w:rsid w:val="001C6933"/>
    <w:rsid w:val="001D5529"/>
    <w:rsid w:val="001D5DD4"/>
    <w:rsid w:val="001D69A5"/>
    <w:rsid w:val="001E203B"/>
    <w:rsid w:val="001E3055"/>
    <w:rsid w:val="002009FA"/>
    <w:rsid w:val="00201FFF"/>
    <w:rsid w:val="00202DB9"/>
    <w:rsid w:val="0020460B"/>
    <w:rsid w:val="0020547B"/>
    <w:rsid w:val="002059A1"/>
    <w:rsid w:val="002114E8"/>
    <w:rsid w:val="00211563"/>
    <w:rsid w:val="00215583"/>
    <w:rsid w:val="00223E63"/>
    <w:rsid w:val="00224531"/>
    <w:rsid w:val="002473C0"/>
    <w:rsid w:val="00250E8E"/>
    <w:rsid w:val="002703EA"/>
    <w:rsid w:val="0027089A"/>
    <w:rsid w:val="00271B65"/>
    <w:rsid w:val="00273D17"/>
    <w:rsid w:val="002829FC"/>
    <w:rsid w:val="002856E1"/>
    <w:rsid w:val="002876D9"/>
    <w:rsid w:val="002907C9"/>
    <w:rsid w:val="0029738C"/>
    <w:rsid w:val="002A1642"/>
    <w:rsid w:val="002A2C08"/>
    <w:rsid w:val="002C2A5C"/>
    <w:rsid w:val="002C5818"/>
    <w:rsid w:val="002C7643"/>
    <w:rsid w:val="002D2B78"/>
    <w:rsid w:val="002E4005"/>
    <w:rsid w:val="002E581B"/>
    <w:rsid w:val="002E60B2"/>
    <w:rsid w:val="002E7DF1"/>
    <w:rsid w:val="002F238E"/>
    <w:rsid w:val="002F4D7B"/>
    <w:rsid w:val="0030051F"/>
    <w:rsid w:val="0030067D"/>
    <w:rsid w:val="00306F17"/>
    <w:rsid w:val="003150E0"/>
    <w:rsid w:val="003167C0"/>
    <w:rsid w:val="00322D89"/>
    <w:rsid w:val="00330628"/>
    <w:rsid w:val="00332920"/>
    <w:rsid w:val="00332A11"/>
    <w:rsid w:val="00335CB8"/>
    <w:rsid w:val="00336655"/>
    <w:rsid w:val="00341119"/>
    <w:rsid w:val="00347235"/>
    <w:rsid w:val="00350340"/>
    <w:rsid w:val="00362A72"/>
    <w:rsid w:val="003657C1"/>
    <w:rsid w:val="00365AF4"/>
    <w:rsid w:val="00365D49"/>
    <w:rsid w:val="003710B4"/>
    <w:rsid w:val="00373802"/>
    <w:rsid w:val="003741FD"/>
    <w:rsid w:val="00375ABE"/>
    <w:rsid w:val="00376088"/>
    <w:rsid w:val="0038285C"/>
    <w:rsid w:val="00385314"/>
    <w:rsid w:val="00397AED"/>
    <w:rsid w:val="003A0471"/>
    <w:rsid w:val="003B2415"/>
    <w:rsid w:val="003C2FB0"/>
    <w:rsid w:val="003D2546"/>
    <w:rsid w:val="003E0A4E"/>
    <w:rsid w:val="003E7988"/>
    <w:rsid w:val="003F0616"/>
    <w:rsid w:val="003F6BEF"/>
    <w:rsid w:val="00407B5B"/>
    <w:rsid w:val="0041236C"/>
    <w:rsid w:val="00415CFA"/>
    <w:rsid w:val="00415D57"/>
    <w:rsid w:val="00422154"/>
    <w:rsid w:val="004223D0"/>
    <w:rsid w:val="004327D2"/>
    <w:rsid w:val="0043452D"/>
    <w:rsid w:val="00436D06"/>
    <w:rsid w:val="00451F18"/>
    <w:rsid w:val="00455000"/>
    <w:rsid w:val="00464E2C"/>
    <w:rsid w:val="0047346E"/>
    <w:rsid w:val="00480F3C"/>
    <w:rsid w:val="004940D6"/>
    <w:rsid w:val="004943B1"/>
    <w:rsid w:val="004A2720"/>
    <w:rsid w:val="004A3513"/>
    <w:rsid w:val="004A512F"/>
    <w:rsid w:val="004C281A"/>
    <w:rsid w:val="004C4F47"/>
    <w:rsid w:val="004C620C"/>
    <w:rsid w:val="004E0714"/>
    <w:rsid w:val="004E36A2"/>
    <w:rsid w:val="004E62B3"/>
    <w:rsid w:val="004E66EF"/>
    <w:rsid w:val="004E761E"/>
    <w:rsid w:val="004F1AB3"/>
    <w:rsid w:val="004F1FCD"/>
    <w:rsid w:val="004F5573"/>
    <w:rsid w:val="004F6702"/>
    <w:rsid w:val="005044C6"/>
    <w:rsid w:val="00504A93"/>
    <w:rsid w:val="0051042A"/>
    <w:rsid w:val="005151E9"/>
    <w:rsid w:val="00530053"/>
    <w:rsid w:val="005320BE"/>
    <w:rsid w:val="0053552D"/>
    <w:rsid w:val="005376BB"/>
    <w:rsid w:val="005446C5"/>
    <w:rsid w:val="0055694C"/>
    <w:rsid w:val="00556F97"/>
    <w:rsid w:val="00562A47"/>
    <w:rsid w:val="0056763A"/>
    <w:rsid w:val="00567924"/>
    <w:rsid w:val="00572644"/>
    <w:rsid w:val="0057658C"/>
    <w:rsid w:val="0058046D"/>
    <w:rsid w:val="00580C96"/>
    <w:rsid w:val="005822F1"/>
    <w:rsid w:val="00583D75"/>
    <w:rsid w:val="005846A7"/>
    <w:rsid w:val="005973BF"/>
    <w:rsid w:val="005B7334"/>
    <w:rsid w:val="005C2364"/>
    <w:rsid w:val="005D0196"/>
    <w:rsid w:val="005D3020"/>
    <w:rsid w:val="005D5E2D"/>
    <w:rsid w:val="005D7DD7"/>
    <w:rsid w:val="005F17EA"/>
    <w:rsid w:val="005F2C12"/>
    <w:rsid w:val="005F2C1A"/>
    <w:rsid w:val="005F350A"/>
    <w:rsid w:val="005F3D5B"/>
    <w:rsid w:val="005F4459"/>
    <w:rsid w:val="005F5D44"/>
    <w:rsid w:val="005F6E7C"/>
    <w:rsid w:val="00602126"/>
    <w:rsid w:val="006025E5"/>
    <w:rsid w:val="00604BD1"/>
    <w:rsid w:val="00614B87"/>
    <w:rsid w:val="0063430E"/>
    <w:rsid w:val="00635DD5"/>
    <w:rsid w:val="00637345"/>
    <w:rsid w:val="00641360"/>
    <w:rsid w:val="006512C1"/>
    <w:rsid w:val="00654DA8"/>
    <w:rsid w:val="00655B05"/>
    <w:rsid w:val="0067603A"/>
    <w:rsid w:val="006933F3"/>
    <w:rsid w:val="006946D6"/>
    <w:rsid w:val="006A046A"/>
    <w:rsid w:val="006A4986"/>
    <w:rsid w:val="006A5800"/>
    <w:rsid w:val="006B4642"/>
    <w:rsid w:val="006B4ECA"/>
    <w:rsid w:val="006C47C7"/>
    <w:rsid w:val="006E0049"/>
    <w:rsid w:val="00700DFB"/>
    <w:rsid w:val="007013B6"/>
    <w:rsid w:val="00705890"/>
    <w:rsid w:val="00705E8D"/>
    <w:rsid w:val="007130CE"/>
    <w:rsid w:val="007149F5"/>
    <w:rsid w:val="00715A66"/>
    <w:rsid w:val="00722D7A"/>
    <w:rsid w:val="00730F1E"/>
    <w:rsid w:val="0074163B"/>
    <w:rsid w:val="00750DA6"/>
    <w:rsid w:val="00751152"/>
    <w:rsid w:val="00770B08"/>
    <w:rsid w:val="00772A3C"/>
    <w:rsid w:val="00774249"/>
    <w:rsid w:val="00777EBF"/>
    <w:rsid w:val="00782F20"/>
    <w:rsid w:val="00784CBA"/>
    <w:rsid w:val="00786DCD"/>
    <w:rsid w:val="007927F4"/>
    <w:rsid w:val="00793B91"/>
    <w:rsid w:val="007A1A1E"/>
    <w:rsid w:val="007A392A"/>
    <w:rsid w:val="007B3653"/>
    <w:rsid w:val="007C4027"/>
    <w:rsid w:val="007D75A1"/>
    <w:rsid w:val="007E6EF9"/>
    <w:rsid w:val="007F4F0C"/>
    <w:rsid w:val="0081750F"/>
    <w:rsid w:val="00820F3D"/>
    <w:rsid w:val="0083420C"/>
    <w:rsid w:val="00841DCF"/>
    <w:rsid w:val="00842FD6"/>
    <w:rsid w:val="00852D2A"/>
    <w:rsid w:val="00861CCD"/>
    <w:rsid w:val="00866594"/>
    <w:rsid w:val="00866FAA"/>
    <w:rsid w:val="0087562F"/>
    <w:rsid w:val="00884711"/>
    <w:rsid w:val="00885871"/>
    <w:rsid w:val="00892EC5"/>
    <w:rsid w:val="008A643C"/>
    <w:rsid w:val="008A6E22"/>
    <w:rsid w:val="008B16ED"/>
    <w:rsid w:val="008B30FD"/>
    <w:rsid w:val="008B4904"/>
    <w:rsid w:val="008C0B00"/>
    <w:rsid w:val="008D12DE"/>
    <w:rsid w:val="008E1ED3"/>
    <w:rsid w:val="008E2A6E"/>
    <w:rsid w:val="008E6C11"/>
    <w:rsid w:val="008F52B1"/>
    <w:rsid w:val="008F6B5E"/>
    <w:rsid w:val="008F71CB"/>
    <w:rsid w:val="00902C75"/>
    <w:rsid w:val="009035AB"/>
    <w:rsid w:val="00913754"/>
    <w:rsid w:val="00915520"/>
    <w:rsid w:val="009364EC"/>
    <w:rsid w:val="009433B0"/>
    <w:rsid w:val="009448D2"/>
    <w:rsid w:val="009452A2"/>
    <w:rsid w:val="00946A6B"/>
    <w:rsid w:val="0094756E"/>
    <w:rsid w:val="00952BB3"/>
    <w:rsid w:val="00952EFF"/>
    <w:rsid w:val="009539FC"/>
    <w:rsid w:val="00956163"/>
    <w:rsid w:val="00957051"/>
    <w:rsid w:val="00963BE4"/>
    <w:rsid w:val="00976FBF"/>
    <w:rsid w:val="0098489E"/>
    <w:rsid w:val="00993D89"/>
    <w:rsid w:val="009972AA"/>
    <w:rsid w:val="009A1B43"/>
    <w:rsid w:val="009A6717"/>
    <w:rsid w:val="009B0E9B"/>
    <w:rsid w:val="009B25FE"/>
    <w:rsid w:val="009B4F44"/>
    <w:rsid w:val="009C503D"/>
    <w:rsid w:val="009D6FDB"/>
    <w:rsid w:val="009E366C"/>
    <w:rsid w:val="009F09A2"/>
    <w:rsid w:val="009F587D"/>
    <w:rsid w:val="009F5DE6"/>
    <w:rsid w:val="00A0446A"/>
    <w:rsid w:val="00A1026C"/>
    <w:rsid w:val="00A12E89"/>
    <w:rsid w:val="00A13F40"/>
    <w:rsid w:val="00A13FC4"/>
    <w:rsid w:val="00A14151"/>
    <w:rsid w:val="00A24C3C"/>
    <w:rsid w:val="00A26680"/>
    <w:rsid w:val="00A33199"/>
    <w:rsid w:val="00A36021"/>
    <w:rsid w:val="00A375D4"/>
    <w:rsid w:val="00A40464"/>
    <w:rsid w:val="00A44443"/>
    <w:rsid w:val="00A44EE5"/>
    <w:rsid w:val="00A46067"/>
    <w:rsid w:val="00A53DFC"/>
    <w:rsid w:val="00A5465E"/>
    <w:rsid w:val="00A7032F"/>
    <w:rsid w:val="00A8058B"/>
    <w:rsid w:val="00A80F5C"/>
    <w:rsid w:val="00A81E46"/>
    <w:rsid w:val="00A84BBF"/>
    <w:rsid w:val="00A8532E"/>
    <w:rsid w:val="00A90DAE"/>
    <w:rsid w:val="00A952D7"/>
    <w:rsid w:val="00AA3CAC"/>
    <w:rsid w:val="00AA5736"/>
    <w:rsid w:val="00AB2557"/>
    <w:rsid w:val="00AD2FA5"/>
    <w:rsid w:val="00AD3B72"/>
    <w:rsid w:val="00AE088E"/>
    <w:rsid w:val="00AE2E76"/>
    <w:rsid w:val="00AE34E5"/>
    <w:rsid w:val="00AF2B05"/>
    <w:rsid w:val="00AF54E3"/>
    <w:rsid w:val="00AF6ACD"/>
    <w:rsid w:val="00B03475"/>
    <w:rsid w:val="00B0643B"/>
    <w:rsid w:val="00B11233"/>
    <w:rsid w:val="00B1326C"/>
    <w:rsid w:val="00B162C3"/>
    <w:rsid w:val="00B2213F"/>
    <w:rsid w:val="00B22D34"/>
    <w:rsid w:val="00B32A23"/>
    <w:rsid w:val="00B439DB"/>
    <w:rsid w:val="00B54791"/>
    <w:rsid w:val="00B5667F"/>
    <w:rsid w:val="00B62ACF"/>
    <w:rsid w:val="00B6548A"/>
    <w:rsid w:val="00B65A44"/>
    <w:rsid w:val="00B66043"/>
    <w:rsid w:val="00B7058E"/>
    <w:rsid w:val="00B7090B"/>
    <w:rsid w:val="00B722C7"/>
    <w:rsid w:val="00B756B2"/>
    <w:rsid w:val="00B75E7B"/>
    <w:rsid w:val="00B80F36"/>
    <w:rsid w:val="00B83217"/>
    <w:rsid w:val="00B85C84"/>
    <w:rsid w:val="00B90248"/>
    <w:rsid w:val="00BA0F9A"/>
    <w:rsid w:val="00BC21B7"/>
    <w:rsid w:val="00BC52C1"/>
    <w:rsid w:val="00BD391A"/>
    <w:rsid w:val="00BD511C"/>
    <w:rsid w:val="00BE0568"/>
    <w:rsid w:val="00BE3213"/>
    <w:rsid w:val="00BF3235"/>
    <w:rsid w:val="00BF7DB3"/>
    <w:rsid w:val="00C069EE"/>
    <w:rsid w:val="00C06DE7"/>
    <w:rsid w:val="00C319EF"/>
    <w:rsid w:val="00C44307"/>
    <w:rsid w:val="00C6622B"/>
    <w:rsid w:val="00C77955"/>
    <w:rsid w:val="00C94A62"/>
    <w:rsid w:val="00C96C3B"/>
    <w:rsid w:val="00CA027B"/>
    <w:rsid w:val="00CA37FE"/>
    <w:rsid w:val="00CA38E2"/>
    <w:rsid w:val="00CB37ED"/>
    <w:rsid w:val="00CB77D4"/>
    <w:rsid w:val="00CC21A9"/>
    <w:rsid w:val="00CD195A"/>
    <w:rsid w:val="00CD51E3"/>
    <w:rsid w:val="00CD52E8"/>
    <w:rsid w:val="00CD6BAD"/>
    <w:rsid w:val="00CE37BA"/>
    <w:rsid w:val="00CE643A"/>
    <w:rsid w:val="00CF2ADF"/>
    <w:rsid w:val="00CF38A2"/>
    <w:rsid w:val="00CF3A4F"/>
    <w:rsid w:val="00CF5D2D"/>
    <w:rsid w:val="00CF7AE2"/>
    <w:rsid w:val="00D04032"/>
    <w:rsid w:val="00D055E4"/>
    <w:rsid w:val="00D061F0"/>
    <w:rsid w:val="00D11005"/>
    <w:rsid w:val="00D13566"/>
    <w:rsid w:val="00D171FE"/>
    <w:rsid w:val="00D23176"/>
    <w:rsid w:val="00D24504"/>
    <w:rsid w:val="00D30837"/>
    <w:rsid w:val="00D333A8"/>
    <w:rsid w:val="00D34F73"/>
    <w:rsid w:val="00D4345C"/>
    <w:rsid w:val="00D668BB"/>
    <w:rsid w:val="00D70437"/>
    <w:rsid w:val="00D7159D"/>
    <w:rsid w:val="00D7513F"/>
    <w:rsid w:val="00D81686"/>
    <w:rsid w:val="00D82D1D"/>
    <w:rsid w:val="00D84015"/>
    <w:rsid w:val="00D92544"/>
    <w:rsid w:val="00D93462"/>
    <w:rsid w:val="00DA3D93"/>
    <w:rsid w:val="00DB5ADB"/>
    <w:rsid w:val="00DC1A96"/>
    <w:rsid w:val="00DC60ED"/>
    <w:rsid w:val="00DD3D37"/>
    <w:rsid w:val="00DD62D8"/>
    <w:rsid w:val="00DD6645"/>
    <w:rsid w:val="00DD740C"/>
    <w:rsid w:val="00DE16A6"/>
    <w:rsid w:val="00DE7EB5"/>
    <w:rsid w:val="00DF4288"/>
    <w:rsid w:val="00DF4A6A"/>
    <w:rsid w:val="00DF6407"/>
    <w:rsid w:val="00E0086B"/>
    <w:rsid w:val="00E0406B"/>
    <w:rsid w:val="00E0452A"/>
    <w:rsid w:val="00E072AD"/>
    <w:rsid w:val="00E12369"/>
    <w:rsid w:val="00E14590"/>
    <w:rsid w:val="00E14649"/>
    <w:rsid w:val="00E172A7"/>
    <w:rsid w:val="00E212BB"/>
    <w:rsid w:val="00E24553"/>
    <w:rsid w:val="00E35C4B"/>
    <w:rsid w:val="00E35CC8"/>
    <w:rsid w:val="00E41B7F"/>
    <w:rsid w:val="00E435BE"/>
    <w:rsid w:val="00E5068B"/>
    <w:rsid w:val="00E509CA"/>
    <w:rsid w:val="00E52CC6"/>
    <w:rsid w:val="00E704C0"/>
    <w:rsid w:val="00E73C84"/>
    <w:rsid w:val="00E75F08"/>
    <w:rsid w:val="00E82489"/>
    <w:rsid w:val="00E84903"/>
    <w:rsid w:val="00E87381"/>
    <w:rsid w:val="00E91938"/>
    <w:rsid w:val="00EA161D"/>
    <w:rsid w:val="00EA20AE"/>
    <w:rsid w:val="00EA373D"/>
    <w:rsid w:val="00EB7105"/>
    <w:rsid w:val="00EC71E8"/>
    <w:rsid w:val="00ED3E34"/>
    <w:rsid w:val="00ED40C6"/>
    <w:rsid w:val="00EE0AE7"/>
    <w:rsid w:val="00EE6179"/>
    <w:rsid w:val="00EF1A31"/>
    <w:rsid w:val="00EF5C03"/>
    <w:rsid w:val="00F04DC7"/>
    <w:rsid w:val="00F1147A"/>
    <w:rsid w:val="00F114CE"/>
    <w:rsid w:val="00F14EDC"/>
    <w:rsid w:val="00F34430"/>
    <w:rsid w:val="00F34CDC"/>
    <w:rsid w:val="00F35BA3"/>
    <w:rsid w:val="00F4000C"/>
    <w:rsid w:val="00F400AB"/>
    <w:rsid w:val="00F5265A"/>
    <w:rsid w:val="00F5731A"/>
    <w:rsid w:val="00F61007"/>
    <w:rsid w:val="00F62B5D"/>
    <w:rsid w:val="00F70C0E"/>
    <w:rsid w:val="00F72865"/>
    <w:rsid w:val="00F77107"/>
    <w:rsid w:val="00F7716F"/>
    <w:rsid w:val="00F81C6B"/>
    <w:rsid w:val="00F824AF"/>
    <w:rsid w:val="00F84C80"/>
    <w:rsid w:val="00F91472"/>
    <w:rsid w:val="00F92184"/>
    <w:rsid w:val="00FA14F4"/>
    <w:rsid w:val="00FA3EC1"/>
    <w:rsid w:val="00FA51C3"/>
    <w:rsid w:val="00FA5F1C"/>
    <w:rsid w:val="00FB54FE"/>
    <w:rsid w:val="00FB632F"/>
    <w:rsid w:val="00FC0CBC"/>
    <w:rsid w:val="00FD1650"/>
    <w:rsid w:val="00FD1FB7"/>
    <w:rsid w:val="00FD7A32"/>
    <w:rsid w:val="00FE7162"/>
    <w:rsid w:val="00FF1C44"/>
    <w:rsid w:val="00FF2CDF"/>
    <w:rsid w:val="00FF65C6"/>
    <w:rsid w:val="00FF7EA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B3166"/>
  <w15:docId w15:val="{121F8362-AD18-B242-9B34-D9BA1E5A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Corbel" w:hAnsi="Corbel" w:cs="Corbel"/>
        <w:sz w:val="24"/>
        <w:szCs w:val="24"/>
        <w:lang w:val="et-EE"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BE4"/>
  </w:style>
  <w:style w:type="paragraph" w:styleId="Heading1">
    <w:name w:val="heading 1"/>
    <w:basedOn w:val="Normal"/>
    <w:next w:val="Normal"/>
    <w:link w:val="Heading1Char"/>
    <w:uiPriority w:val="9"/>
    <w:qFormat/>
    <w:rsid w:val="007E2BE4"/>
    <w:pPr>
      <w:keepNext/>
      <w:keepLines/>
      <w:numPr>
        <w:numId w:val="1"/>
      </w:numPr>
      <w:ind w:left="431" w:hanging="431"/>
      <w:outlineLvl w:val="0"/>
    </w:pPr>
    <w:rPr>
      <w:rFonts w:asciiTheme="majorHAnsi" w:eastAsiaTheme="majorEastAsia" w:hAnsiTheme="majorHAnsi" w:cstheme="majorBidi"/>
      <w:color w:val="1286C2" w:themeColor="accent1" w:themeShade="BF"/>
      <w:sz w:val="32"/>
      <w:szCs w:val="32"/>
    </w:rPr>
  </w:style>
  <w:style w:type="paragraph" w:styleId="Heading2">
    <w:name w:val="heading 2"/>
    <w:basedOn w:val="Normal"/>
    <w:next w:val="Normal"/>
    <w:link w:val="Heading2Char"/>
    <w:uiPriority w:val="9"/>
    <w:unhideWhenUsed/>
    <w:qFormat/>
    <w:rsid w:val="007E2BE4"/>
    <w:pPr>
      <w:keepNext/>
      <w:keepLines/>
      <w:numPr>
        <w:ilvl w:val="1"/>
        <w:numId w:val="1"/>
      </w:numPr>
      <w:spacing w:before="40"/>
      <w:outlineLvl w:val="1"/>
    </w:pPr>
    <w:rPr>
      <w:rFonts w:asciiTheme="majorHAnsi" w:eastAsiaTheme="majorEastAsia" w:hAnsiTheme="majorHAnsi" w:cstheme="majorBidi"/>
      <w:color w:val="1286C2" w:themeColor="accent1" w:themeShade="BF"/>
      <w:sz w:val="26"/>
      <w:szCs w:val="26"/>
    </w:rPr>
  </w:style>
  <w:style w:type="paragraph" w:styleId="Heading3">
    <w:name w:val="heading 3"/>
    <w:basedOn w:val="Normal"/>
    <w:next w:val="Normal"/>
    <w:link w:val="Heading3Char"/>
    <w:uiPriority w:val="9"/>
    <w:unhideWhenUsed/>
    <w:qFormat/>
    <w:rsid w:val="007E2BE4"/>
    <w:pPr>
      <w:keepNext/>
      <w:keepLines/>
      <w:numPr>
        <w:ilvl w:val="2"/>
        <w:numId w:val="1"/>
      </w:numPr>
      <w:spacing w:before="40"/>
      <w:outlineLvl w:val="2"/>
    </w:pPr>
    <w:rPr>
      <w:rFonts w:asciiTheme="majorHAnsi" w:eastAsiaTheme="majorEastAsia" w:hAnsiTheme="majorHAnsi" w:cstheme="majorBidi"/>
      <w:color w:val="0C5981" w:themeColor="accent1" w:themeShade="7F"/>
    </w:rPr>
  </w:style>
  <w:style w:type="paragraph" w:styleId="Heading4">
    <w:name w:val="heading 4"/>
    <w:basedOn w:val="Normal"/>
    <w:next w:val="Normal"/>
    <w:link w:val="Heading4Char"/>
    <w:uiPriority w:val="9"/>
    <w:unhideWhenUsed/>
    <w:qFormat/>
    <w:rsid w:val="007E2BE4"/>
    <w:pPr>
      <w:keepNext/>
      <w:keepLines/>
      <w:numPr>
        <w:ilvl w:val="3"/>
        <w:numId w:val="1"/>
      </w:numPr>
      <w:spacing w:before="40"/>
      <w:outlineLvl w:val="3"/>
    </w:pPr>
    <w:rPr>
      <w:rFonts w:asciiTheme="majorHAnsi" w:eastAsiaTheme="majorEastAsia" w:hAnsiTheme="majorHAnsi" w:cstheme="majorBidi"/>
      <w:i/>
      <w:iCs/>
      <w:color w:val="1286C2" w:themeColor="accent1" w:themeShade="BF"/>
    </w:rPr>
  </w:style>
  <w:style w:type="paragraph" w:styleId="Heading5">
    <w:name w:val="heading 5"/>
    <w:basedOn w:val="Normal"/>
    <w:next w:val="Normal"/>
    <w:link w:val="Heading5Char"/>
    <w:uiPriority w:val="9"/>
    <w:unhideWhenUsed/>
    <w:qFormat/>
    <w:rsid w:val="007E2BE4"/>
    <w:pPr>
      <w:keepNext/>
      <w:keepLines/>
      <w:numPr>
        <w:ilvl w:val="4"/>
        <w:numId w:val="1"/>
      </w:numPr>
      <w:spacing w:before="40"/>
      <w:outlineLvl w:val="4"/>
    </w:pPr>
    <w:rPr>
      <w:rFonts w:asciiTheme="majorHAnsi" w:eastAsiaTheme="majorEastAsia" w:hAnsiTheme="majorHAnsi" w:cstheme="majorBidi"/>
      <w:color w:val="1286C2" w:themeColor="accent1" w:themeShade="BF"/>
    </w:rPr>
  </w:style>
  <w:style w:type="paragraph" w:styleId="Heading6">
    <w:name w:val="heading 6"/>
    <w:basedOn w:val="Normal"/>
    <w:next w:val="Normal"/>
    <w:link w:val="Heading6Char"/>
    <w:uiPriority w:val="9"/>
    <w:unhideWhenUsed/>
    <w:qFormat/>
    <w:rsid w:val="007E2BE4"/>
    <w:pPr>
      <w:keepNext/>
      <w:keepLines/>
      <w:numPr>
        <w:ilvl w:val="5"/>
        <w:numId w:val="1"/>
      </w:numPr>
      <w:spacing w:before="40"/>
      <w:outlineLvl w:val="5"/>
    </w:pPr>
    <w:rPr>
      <w:rFonts w:asciiTheme="majorHAnsi" w:eastAsiaTheme="majorEastAsia" w:hAnsiTheme="majorHAnsi" w:cstheme="majorBidi"/>
      <w:color w:val="0C5981" w:themeColor="accent1" w:themeShade="7F"/>
    </w:rPr>
  </w:style>
  <w:style w:type="paragraph" w:styleId="Heading7">
    <w:name w:val="heading 7"/>
    <w:basedOn w:val="Normal"/>
    <w:next w:val="Normal"/>
    <w:link w:val="Heading7Char"/>
    <w:uiPriority w:val="9"/>
    <w:semiHidden/>
    <w:unhideWhenUsed/>
    <w:qFormat/>
    <w:rsid w:val="007E2BE4"/>
    <w:pPr>
      <w:keepNext/>
      <w:keepLines/>
      <w:numPr>
        <w:ilvl w:val="6"/>
        <w:numId w:val="1"/>
      </w:numPr>
      <w:spacing w:before="40"/>
      <w:outlineLvl w:val="6"/>
    </w:pPr>
    <w:rPr>
      <w:rFonts w:asciiTheme="majorHAnsi" w:eastAsiaTheme="majorEastAsia" w:hAnsiTheme="majorHAnsi" w:cstheme="majorBidi"/>
      <w:i/>
      <w:iCs/>
      <w:color w:val="0C5981" w:themeColor="accent1" w:themeShade="7F"/>
    </w:rPr>
  </w:style>
  <w:style w:type="paragraph" w:styleId="Heading8">
    <w:name w:val="heading 8"/>
    <w:basedOn w:val="Normal"/>
    <w:next w:val="Normal"/>
    <w:link w:val="Heading8Char"/>
    <w:uiPriority w:val="9"/>
    <w:semiHidden/>
    <w:unhideWhenUsed/>
    <w:qFormat/>
    <w:rsid w:val="007E2B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2B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pPr>
    <w:rPr>
      <w:b/>
      <w:sz w:val="72"/>
      <w:szCs w:val="72"/>
    </w:rPr>
  </w:style>
  <w:style w:type="paragraph" w:styleId="NoSpacing">
    <w:name w:val="No Spacing"/>
    <w:link w:val="NoSpacingChar"/>
    <w:uiPriority w:val="1"/>
    <w:qFormat/>
    <w:rsid w:val="007E2BE4"/>
    <w:rPr>
      <w:rFonts w:eastAsiaTheme="minorEastAsia"/>
      <w:sz w:val="22"/>
      <w:szCs w:val="22"/>
      <w:lang w:val="en-US" w:eastAsia="zh-CN"/>
    </w:rPr>
  </w:style>
  <w:style w:type="character" w:customStyle="1" w:styleId="NoSpacingChar">
    <w:name w:val="No Spacing Char"/>
    <w:basedOn w:val="DefaultParagraphFont"/>
    <w:link w:val="NoSpacing"/>
    <w:uiPriority w:val="1"/>
    <w:rsid w:val="007E2BE4"/>
    <w:rPr>
      <w:rFonts w:eastAsiaTheme="minorEastAsia"/>
      <w:sz w:val="22"/>
      <w:szCs w:val="22"/>
      <w:lang w:val="en-US" w:eastAsia="zh-CN"/>
    </w:rPr>
  </w:style>
  <w:style w:type="paragraph" w:styleId="Footer">
    <w:name w:val="footer"/>
    <w:basedOn w:val="Normal"/>
    <w:link w:val="FooterChar"/>
    <w:uiPriority w:val="99"/>
    <w:unhideWhenUsed/>
    <w:rsid w:val="007E2BE4"/>
    <w:pPr>
      <w:tabs>
        <w:tab w:val="center" w:pos="4513"/>
        <w:tab w:val="right" w:pos="9026"/>
      </w:tabs>
    </w:pPr>
  </w:style>
  <w:style w:type="character" w:customStyle="1" w:styleId="FooterChar">
    <w:name w:val="Footer Char"/>
    <w:basedOn w:val="DefaultParagraphFont"/>
    <w:link w:val="Footer"/>
    <w:uiPriority w:val="99"/>
    <w:rsid w:val="007E2BE4"/>
  </w:style>
  <w:style w:type="character" w:styleId="PageNumber">
    <w:name w:val="page number"/>
    <w:basedOn w:val="DefaultParagraphFont"/>
    <w:uiPriority w:val="99"/>
    <w:semiHidden/>
    <w:unhideWhenUsed/>
    <w:rsid w:val="007E2BE4"/>
  </w:style>
  <w:style w:type="paragraph" w:styleId="Header">
    <w:name w:val="header"/>
    <w:basedOn w:val="Normal"/>
    <w:link w:val="HeaderChar"/>
    <w:uiPriority w:val="99"/>
    <w:unhideWhenUsed/>
    <w:rsid w:val="007E2BE4"/>
    <w:pPr>
      <w:tabs>
        <w:tab w:val="center" w:pos="4513"/>
        <w:tab w:val="right" w:pos="9026"/>
      </w:tabs>
    </w:pPr>
  </w:style>
  <w:style w:type="character" w:customStyle="1" w:styleId="HeaderChar">
    <w:name w:val="Header Char"/>
    <w:basedOn w:val="DefaultParagraphFont"/>
    <w:link w:val="Header"/>
    <w:uiPriority w:val="99"/>
    <w:rsid w:val="007E2BE4"/>
  </w:style>
  <w:style w:type="character" w:customStyle="1" w:styleId="Heading1Char">
    <w:name w:val="Heading 1 Char"/>
    <w:basedOn w:val="DefaultParagraphFont"/>
    <w:link w:val="Heading1"/>
    <w:uiPriority w:val="9"/>
    <w:rsid w:val="007E2BE4"/>
    <w:rPr>
      <w:rFonts w:asciiTheme="majorHAnsi" w:eastAsiaTheme="majorEastAsia" w:hAnsiTheme="majorHAnsi" w:cstheme="majorBidi"/>
      <w:color w:val="1286C2" w:themeColor="accent1" w:themeShade="BF"/>
      <w:sz w:val="32"/>
      <w:szCs w:val="32"/>
    </w:rPr>
  </w:style>
  <w:style w:type="paragraph" w:styleId="TOCHeading">
    <w:name w:val="TOC Heading"/>
    <w:basedOn w:val="Heading1"/>
    <w:next w:val="Normal"/>
    <w:uiPriority w:val="39"/>
    <w:unhideWhenUsed/>
    <w:qFormat/>
    <w:rsid w:val="00AA16C1"/>
    <w:pPr>
      <w:numPr>
        <w:numId w:val="0"/>
      </w:numPr>
      <w:spacing w:before="480" w:after="0" w:line="276" w:lineRule="auto"/>
      <w:jc w:val="left"/>
      <w:outlineLvl w:val="9"/>
    </w:pPr>
    <w:rPr>
      <w:b/>
      <w:bCs/>
      <w:sz w:val="28"/>
      <w:szCs w:val="28"/>
      <w:lang w:val="en-US"/>
    </w:rPr>
  </w:style>
  <w:style w:type="character" w:customStyle="1" w:styleId="Heading2Char">
    <w:name w:val="Heading 2 Char"/>
    <w:basedOn w:val="DefaultParagraphFont"/>
    <w:link w:val="Heading2"/>
    <w:uiPriority w:val="9"/>
    <w:rsid w:val="007E2BE4"/>
    <w:rPr>
      <w:rFonts w:asciiTheme="majorHAnsi" w:eastAsiaTheme="majorEastAsia" w:hAnsiTheme="majorHAnsi" w:cstheme="majorBidi"/>
      <w:color w:val="1286C2" w:themeColor="accent1" w:themeShade="BF"/>
      <w:sz w:val="26"/>
      <w:szCs w:val="26"/>
    </w:rPr>
  </w:style>
  <w:style w:type="character" w:customStyle="1" w:styleId="Heading3Char">
    <w:name w:val="Heading 3 Char"/>
    <w:basedOn w:val="DefaultParagraphFont"/>
    <w:link w:val="Heading3"/>
    <w:uiPriority w:val="9"/>
    <w:rsid w:val="007E2BE4"/>
    <w:rPr>
      <w:rFonts w:asciiTheme="majorHAnsi" w:eastAsiaTheme="majorEastAsia" w:hAnsiTheme="majorHAnsi" w:cstheme="majorBidi"/>
      <w:color w:val="0C5981" w:themeColor="accent1" w:themeShade="7F"/>
    </w:rPr>
  </w:style>
  <w:style w:type="character" w:customStyle="1" w:styleId="Heading4Char">
    <w:name w:val="Heading 4 Char"/>
    <w:basedOn w:val="DefaultParagraphFont"/>
    <w:link w:val="Heading4"/>
    <w:uiPriority w:val="9"/>
    <w:rsid w:val="007E2BE4"/>
    <w:rPr>
      <w:rFonts w:asciiTheme="majorHAnsi" w:eastAsiaTheme="majorEastAsia" w:hAnsiTheme="majorHAnsi" w:cstheme="majorBidi"/>
      <w:i/>
      <w:iCs/>
      <w:color w:val="1286C2" w:themeColor="accent1" w:themeShade="BF"/>
    </w:rPr>
  </w:style>
  <w:style w:type="character" w:customStyle="1" w:styleId="Heading5Char">
    <w:name w:val="Heading 5 Char"/>
    <w:basedOn w:val="DefaultParagraphFont"/>
    <w:link w:val="Heading5"/>
    <w:uiPriority w:val="9"/>
    <w:rsid w:val="007E2BE4"/>
    <w:rPr>
      <w:rFonts w:asciiTheme="majorHAnsi" w:eastAsiaTheme="majorEastAsia" w:hAnsiTheme="majorHAnsi" w:cstheme="majorBidi"/>
      <w:color w:val="1286C2" w:themeColor="accent1" w:themeShade="BF"/>
    </w:rPr>
  </w:style>
  <w:style w:type="character" w:customStyle="1" w:styleId="Heading6Char">
    <w:name w:val="Heading 6 Char"/>
    <w:basedOn w:val="DefaultParagraphFont"/>
    <w:link w:val="Heading6"/>
    <w:uiPriority w:val="9"/>
    <w:rsid w:val="007E2BE4"/>
    <w:rPr>
      <w:rFonts w:asciiTheme="majorHAnsi" w:eastAsiaTheme="majorEastAsia" w:hAnsiTheme="majorHAnsi" w:cstheme="majorBidi"/>
      <w:color w:val="0C5981" w:themeColor="accent1" w:themeShade="7F"/>
    </w:rPr>
  </w:style>
  <w:style w:type="character" w:customStyle="1" w:styleId="Heading7Char">
    <w:name w:val="Heading 7 Char"/>
    <w:basedOn w:val="DefaultParagraphFont"/>
    <w:link w:val="Heading7"/>
    <w:uiPriority w:val="9"/>
    <w:semiHidden/>
    <w:rsid w:val="007E2BE4"/>
    <w:rPr>
      <w:rFonts w:asciiTheme="majorHAnsi" w:eastAsiaTheme="majorEastAsia" w:hAnsiTheme="majorHAnsi" w:cstheme="majorBidi"/>
      <w:i/>
      <w:iCs/>
      <w:color w:val="0C5981" w:themeColor="accent1" w:themeShade="7F"/>
    </w:rPr>
  </w:style>
  <w:style w:type="character" w:customStyle="1" w:styleId="Heading8Char">
    <w:name w:val="Heading 8 Char"/>
    <w:basedOn w:val="DefaultParagraphFont"/>
    <w:link w:val="Heading8"/>
    <w:uiPriority w:val="9"/>
    <w:semiHidden/>
    <w:rsid w:val="007E2B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2BE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A16C1"/>
    <w:pPr>
      <w:spacing w:before="120"/>
      <w:jc w:val="left"/>
    </w:pPr>
    <w:rPr>
      <w:rFonts w:asciiTheme="minorHAnsi" w:hAnsiTheme="minorHAnsi"/>
      <w:b/>
      <w:bCs/>
      <w:caps/>
      <w:sz w:val="20"/>
      <w:szCs w:val="20"/>
    </w:rPr>
  </w:style>
  <w:style w:type="paragraph" w:styleId="TOC2">
    <w:name w:val="toc 2"/>
    <w:basedOn w:val="Normal"/>
    <w:next w:val="Normal"/>
    <w:autoRedefine/>
    <w:uiPriority w:val="39"/>
    <w:unhideWhenUsed/>
    <w:rsid w:val="00AA16C1"/>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AA16C1"/>
    <w:pPr>
      <w:spacing w:after="0"/>
      <w:ind w:left="480"/>
      <w:jc w:val="left"/>
    </w:pPr>
    <w:rPr>
      <w:rFonts w:asciiTheme="minorHAnsi" w:hAnsiTheme="minorHAnsi"/>
      <w:i/>
      <w:iCs/>
      <w:sz w:val="20"/>
      <w:szCs w:val="20"/>
    </w:rPr>
  </w:style>
  <w:style w:type="character" w:styleId="Hyperlink">
    <w:name w:val="Hyperlink"/>
    <w:basedOn w:val="DefaultParagraphFont"/>
    <w:uiPriority w:val="99"/>
    <w:unhideWhenUsed/>
    <w:rsid w:val="00AA16C1"/>
    <w:rPr>
      <w:color w:val="3085ED" w:themeColor="hyperlink"/>
      <w:u w:val="single"/>
    </w:rPr>
  </w:style>
  <w:style w:type="paragraph" w:styleId="TOC4">
    <w:name w:val="toc 4"/>
    <w:basedOn w:val="Normal"/>
    <w:next w:val="Normal"/>
    <w:autoRedefine/>
    <w:uiPriority w:val="39"/>
    <w:unhideWhenUsed/>
    <w:rsid w:val="00AA16C1"/>
    <w:pPr>
      <w:spacing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AA16C1"/>
    <w:pPr>
      <w:spacing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AA16C1"/>
    <w:pPr>
      <w:spacing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AA16C1"/>
    <w:pPr>
      <w:spacing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AA16C1"/>
    <w:pPr>
      <w:spacing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AA16C1"/>
    <w:pPr>
      <w:spacing w:after="0"/>
      <w:ind w:left="1920"/>
      <w:jc w:val="left"/>
    </w:pPr>
    <w:rPr>
      <w:rFonts w:asciiTheme="minorHAnsi" w:hAnsiTheme="minorHAnsi"/>
      <w:sz w:val="18"/>
      <w:szCs w:val="18"/>
    </w:rPr>
  </w:style>
  <w:style w:type="paragraph" w:styleId="ListParagraph">
    <w:name w:val="List Paragraph"/>
    <w:aliases w:val="Mummuga loetelu"/>
    <w:basedOn w:val="Normal"/>
    <w:link w:val="ListParagraphChar"/>
    <w:uiPriority w:val="34"/>
    <w:qFormat/>
    <w:rsid w:val="0086597D"/>
    <w:pPr>
      <w:ind w:left="720"/>
      <w:contextualSpacing/>
    </w:pPr>
  </w:style>
  <w:style w:type="character" w:styleId="CommentReference">
    <w:name w:val="annotation reference"/>
    <w:basedOn w:val="DefaultParagraphFont"/>
    <w:uiPriority w:val="99"/>
    <w:semiHidden/>
    <w:unhideWhenUsed/>
    <w:rsid w:val="005E3794"/>
    <w:rPr>
      <w:sz w:val="16"/>
      <w:szCs w:val="16"/>
    </w:rPr>
  </w:style>
  <w:style w:type="paragraph" w:styleId="CommentText">
    <w:name w:val="annotation text"/>
    <w:basedOn w:val="Normal"/>
    <w:link w:val="CommentTextChar"/>
    <w:uiPriority w:val="99"/>
    <w:unhideWhenUsed/>
    <w:rsid w:val="005E3794"/>
    <w:rPr>
      <w:sz w:val="20"/>
      <w:szCs w:val="20"/>
    </w:rPr>
  </w:style>
  <w:style w:type="character" w:customStyle="1" w:styleId="CommentTextChar">
    <w:name w:val="Comment Text Char"/>
    <w:basedOn w:val="DefaultParagraphFont"/>
    <w:link w:val="CommentText"/>
    <w:uiPriority w:val="99"/>
    <w:rsid w:val="005E3794"/>
    <w:rPr>
      <w:sz w:val="20"/>
      <w:szCs w:val="20"/>
    </w:rPr>
  </w:style>
  <w:style w:type="paragraph" w:styleId="CommentSubject">
    <w:name w:val="annotation subject"/>
    <w:basedOn w:val="CommentText"/>
    <w:next w:val="CommentText"/>
    <w:link w:val="CommentSubjectChar"/>
    <w:uiPriority w:val="99"/>
    <w:semiHidden/>
    <w:unhideWhenUsed/>
    <w:rsid w:val="005E3794"/>
    <w:rPr>
      <w:b/>
      <w:bCs/>
    </w:rPr>
  </w:style>
  <w:style w:type="character" w:customStyle="1" w:styleId="CommentSubjectChar">
    <w:name w:val="Comment Subject Char"/>
    <w:basedOn w:val="CommentTextChar"/>
    <w:link w:val="CommentSubject"/>
    <w:uiPriority w:val="99"/>
    <w:semiHidden/>
    <w:rsid w:val="005E3794"/>
    <w:rPr>
      <w:b/>
      <w:bCs/>
      <w:sz w:val="20"/>
      <w:szCs w:val="20"/>
    </w:rPr>
  </w:style>
  <w:style w:type="paragraph" w:styleId="BalloonText">
    <w:name w:val="Balloon Text"/>
    <w:basedOn w:val="Normal"/>
    <w:link w:val="BalloonTextChar"/>
    <w:uiPriority w:val="99"/>
    <w:semiHidden/>
    <w:unhideWhenUsed/>
    <w:rsid w:val="008713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357"/>
    <w:rPr>
      <w:rFonts w:ascii="Segoe UI" w:hAnsi="Segoe UI" w:cs="Segoe UI"/>
      <w:sz w:val="18"/>
      <w:szCs w:val="1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A7032F"/>
    <w:pPr>
      <w:spacing w:before="100" w:beforeAutospacing="1" w:after="100" w:afterAutospacing="1"/>
      <w:jc w:val="left"/>
    </w:pPr>
    <w:rPr>
      <w:rFonts w:ascii="Times New Roman" w:eastAsia="Times New Roman" w:hAnsi="Times New Roman" w:cs="Times New Roman"/>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l"/>
    <w:link w:val="FootnoteTextChar"/>
    <w:uiPriority w:val="99"/>
    <w:unhideWhenUsed/>
    <w:qFormat/>
    <w:rsid w:val="002E7DF1"/>
    <w:pPr>
      <w:spacing w:after="0"/>
    </w:pPr>
    <w:rPr>
      <w:rFonts w:eastAsia="Times New Roman" w:cs="Times New Roman"/>
      <w:sz w:val="20"/>
      <w:szCs w:val="2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Footnote Text Char1 Char"/>
    <w:basedOn w:val="DefaultParagraphFont"/>
    <w:link w:val="FootnoteText"/>
    <w:uiPriority w:val="99"/>
    <w:qFormat/>
    <w:rsid w:val="002E7DF1"/>
    <w:rPr>
      <w:rFonts w:eastAsia="Times New Roman" w:cs="Times New Roman"/>
      <w:sz w:val="20"/>
      <w:szCs w:val="20"/>
    </w:rPr>
  </w:style>
  <w:style w:type="character" w:styleId="FootnoteReference">
    <w:name w:val="footnote reference"/>
    <w:basedOn w:val="DefaultParagraphFont"/>
    <w:uiPriority w:val="99"/>
    <w:unhideWhenUsed/>
    <w:qFormat/>
    <w:rsid w:val="002E7DF1"/>
    <w:rPr>
      <w:vertAlign w:val="superscript"/>
    </w:rPr>
  </w:style>
  <w:style w:type="paragraph" w:styleId="Caption">
    <w:name w:val="caption"/>
    <w:basedOn w:val="Normal"/>
    <w:next w:val="Normal"/>
    <w:autoRedefine/>
    <w:uiPriority w:val="35"/>
    <w:unhideWhenUsed/>
    <w:qFormat/>
    <w:rsid w:val="002E7DF1"/>
    <w:pPr>
      <w:keepNext/>
    </w:pPr>
    <w:rPr>
      <w:rFonts w:asciiTheme="minorHAnsi" w:eastAsiaTheme="minorHAnsi" w:hAnsiTheme="minorHAnsi" w:cs="Times New Roman"/>
      <w:i/>
      <w:color w:val="363636" w:themeColor="text2" w:themeTint="E6"/>
      <w:sz w:val="20"/>
      <w:lang w:eastAsia="en-US"/>
    </w:rPr>
  </w:style>
  <w:style w:type="table" w:styleId="GridTable1Light-Accent5">
    <w:name w:val="Grid Table 1 Light Accent 5"/>
    <w:basedOn w:val="TableNormal"/>
    <w:uiPriority w:val="46"/>
    <w:rsid w:val="002E7DF1"/>
    <w:pPr>
      <w:spacing w:after="0"/>
      <w:jc w:val="left"/>
    </w:pPr>
    <w:rPr>
      <w:rFonts w:asciiTheme="minorHAnsi" w:eastAsiaTheme="minorHAnsi" w:hAnsiTheme="minorHAnsi" w:cstheme="minorBidi"/>
      <w:lang w:eastAsia="en-US"/>
    </w:rPr>
    <w:tblPr>
      <w:tblStyleRowBandSize w:val="1"/>
      <w:tblStyleColBandSize w:val="1"/>
      <w:tblBorders>
        <w:top w:val="single" w:sz="4" w:space="0" w:color="EEB5CE" w:themeColor="accent5" w:themeTint="66"/>
        <w:left w:val="single" w:sz="4" w:space="0" w:color="EEB5CE" w:themeColor="accent5" w:themeTint="66"/>
        <w:bottom w:val="single" w:sz="4" w:space="0" w:color="EEB5CE" w:themeColor="accent5" w:themeTint="66"/>
        <w:right w:val="single" w:sz="4" w:space="0" w:color="EEB5CE" w:themeColor="accent5" w:themeTint="66"/>
        <w:insideH w:val="single" w:sz="4" w:space="0" w:color="EEB5CE" w:themeColor="accent5" w:themeTint="66"/>
        <w:insideV w:val="single" w:sz="4" w:space="0" w:color="EEB5CE" w:themeColor="accent5" w:themeTint="66"/>
      </w:tblBorders>
    </w:tblPr>
    <w:tblStylePr w:type="firstRow">
      <w:rPr>
        <w:b/>
        <w:bCs/>
      </w:rPr>
      <w:tblPr/>
      <w:tcPr>
        <w:tcBorders>
          <w:bottom w:val="single" w:sz="12" w:space="0" w:color="E690B6" w:themeColor="accent5" w:themeTint="99"/>
        </w:tcBorders>
      </w:tcPr>
    </w:tblStylePr>
    <w:tblStylePr w:type="lastRow">
      <w:rPr>
        <w:b/>
        <w:bCs/>
      </w:rPr>
      <w:tblPr/>
      <w:tcPr>
        <w:tcBorders>
          <w:top w:val="double" w:sz="2" w:space="0" w:color="E690B6"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637345"/>
    <w:rPr>
      <w:color w:val="82B6F4" w:themeColor="followedHyperlink"/>
      <w:u w:val="single"/>
    </w:rPr>
  </w:style>
  <w:style w:type="character" w:customStyle="1" w:styleId="ListParagraphChar">
    <w:name w:val="List Paragraph Char"/>
    <w:aliases w:val="Mummuga loetelu Char"/>
    <w:basedOn w:val="DefaultParagraphFont"/>
    <w:link w:val="ListParagraph"/>
    <w:uiPriority w:val="34"/>
    <w:locked/>
    <w:rsid w:val="001D5529"/>
  </w:style>
  <w:style w:type="table" w:styleId="TableGrid">
    <w:name w:val="Table Grid"/>
    <w:basedOn w:val="TableNormal"/>
    <w:uiPriority w:val="39"/>
    <w:rsid w:val="00CE37BA"/>
    <w:pPr>
      <w:spacing w:after="0"/>
      <w:jc w:val="left"/>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37BA"/>
    <w:rPr>
      <w:b/>
      <w:bCs/>
    </w:rPr>
  </w:style>
  <w:style w:type="paragraph" w:customStyle="1" w:styleId="TableContents">
    <w:name w:val="Table Contents"/>
    <w:basedOn w:val="Normal"/>
    <w:rsid w:val="00CE37BA"/>
    <w:pPr>
      <w:widowControl w:val="0"/>
      <w:suppressLineNumbers/>
      <w:suppressAutoHyphens/>
      <w:autoSpaceDN w:val="0"/>
      <w:spacing w:after="0"/>
      <w:jc w:val="left"/>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CE37BA"/>
    <w:rPr>
      <w:color w:val="605E5C"/>
      <w:shd w:val="clear" w:color="auto" w:fill="E1DFDD"/>
    </w:rPr>
  </w:style>
  <w:style w:type="character" w:customStyle="1" w:styleId="TitleChar">
    <w:name w:val="Title Char"/>
    <w:basedOn w:val="DefaultParagraphFont"/>
    <w:link w:val="Title"/>
    <w:uiPriority w:val="10"/>
    <w:rsid w:val="00CE37BA"/>
    <w:rPr>
      <w:b/>
      <w:sz w:val="72"/>
      <w:szCs w:val="72"/>
    </w:rPr>
  </w:style>
  <w:style w:type="character" w:customStyle="1" w:styleId="SubtitleChar">
    <w:name w:val="Subtitle Char"/>
    <w:basedOn w:val="DefaultParagraphFont"/>
    <w:link w:val="Subtitle"/>
    <w:uiPriority w:val="11"/>
    <w:rsid w:val="00CE37BA"/>
    <w:rPr>
      <w:rFonts w:ascii="Georgia" w:eastAsia="Georgia" w:hAnsi="Georgia" w:cs="Georgia"/>
      <w:i/>
      <w:color w:val="666666"/>
      <w:sz w:val="48"/>
      <w:szCs w:val="48"/>
    </w:rPr>
  </w:style>
  <w:style w:type="character" w:customStyle="1" w:styleId="apple-converted-space">
    <w:name w:val="apple-converted-space"/>
    <w:basedOn w:val="DefaultParagraphFont"/>
    <w:rsid w:val="00CE37BA"/>
  </w:style>
  <w:style w:type="paragraph" w:styleId="Revision">
    <w:name w:val="Revision"/>
    <w:hidden/>
    <w:uiPriority w:val="99"/>
    <w:semiHidden/>
    <w:rsid w:val="00CE37BA"/>
    <w:pPr>
      <w:spacing w:after="0"/>
      <w:jc w:val="left"/>
    </w:pPr>
    <w:rPr>
      <w:rFonts w:ascii="Times New Roman" w:eastAsia="Times New Roman" w:hAnsi="Times New Roman" w:cs="Times New Roman"/>
      <w:lang w:val="en-US" w:eastAsia="zh-CN"/>
    </w:rPr>
  </w:style>
  <w:style w:type="character" w:customStyle="1" w:styleId="Lahendamatamainimine1">
    <w:name w:val="Lahendamata mainimine1"/>
    <w:basedOn w:val="DefaultParagraphFont"/>
    <w:uiPriority w:val="99"/>
    <w:semiHidden/>
    <w:unhideWhenUsed/>
    <w:rsid w:val="00CE37BA"/>
    <w:rPr>
      <w:color w:val="808080"/>
      <w:shd w:val="clear" w:color="auto" w:fill="E6E6E6"/>
    </w:rPr>
  </w:style>
  <w:style w:type="paragraph" w:customStyle="1" w:styleId="Default">
    <w:name w:val="Default"/>
    <w:rsid w:val="00CE37BA"/>
    <w:pPr>
      <w:autoSpaceDE w:val="0"/>
      <w:autoSpaceDN w:val="0"/>
      <w:adjustRightInd w:val="0"/>
      <w:spacing w:after="0"/>
      <w:jc w:val="left"/>
    </w:pPr>
    <w:rPr>
      <w:rFonts w:ascii="Times New Roman" w:eastAsiaTheme="minorHAnsi" w:hAnsi="Times New Roman" w:cs="Times New Roman"/>
      <w:color w:val="000000"/>
      <w:lang w:eastAsia="en-US"/>
    </w:rPr>
  </w:style>
  <w:style w:type="paragraph" w:styleId="EndnoteText">
    <w:name w:val="endnote text"/>
    <w:basedOn w:val="Normal"/>
    <w:link w:val="EndnoteTextChar"/>
    <w:uiPriority w:val="99"/>
    <w:semiHidden/>
    <w:unhideWhenUsed/>
    <w:rsid w:val="00CE37BA"/>
    <w:pPr>
      <w:spacing w:before="120"/>
    </w:pPr>
    <w:rPr>
      <w:rFonts w:ascii="Amasis MT Pro Light" w:eastAsia="Times New Roman" w:hAnsi="Amasis MT Pro Light" w:cs="Times New Roman"/>
      <w:sz w:val="20"/>
      <w:szCs w:val="20"/>
      <w:lang w:eastAsia="zh-CN"/>
    </w:rPr>
  </w:style>
  <w:style w:type="character" w:customStyle="1" w:styleId="EndnoteTextChar">
    <w:name w:val="Endnote Text Char"/>
    <w:basedOn w:val="DefaultParagraphFont"/>
    <w:link w:val="EndnoteText"/>
    <w:uiPriority w:val="99"/>
    <w:semiHidden/>
    <w:rsid w:val="00CE37BA"/>
    <w:rPr>
      <w:rFonts w:ascii="Amasis MT Pro Light" w:eastAsia="Times New Roman" w:hAnsi="Amasis MT Pro Light" w:cs="Times New Roman"/>
      <w:sz w:val="20"/>
      <w:szCs w:val="20"/>
      <w:lang w:eastAsia="zh-CN"/>
    </w:rPr>
  </w:style>
  <w:style w:type="character" w:styleId="EndnoteReference">
    <w:name w:val="endnote reference"/>
    <w:basedOn w:val="DefaultParagraphFont"/>
    <w:uiPriority w:val="99"/>
    <w:semiHidden/>
    <w:unhideWhenUsed/>
    <w:rsid w:val="00CE37BA"/>
    <w:rPr>
      <w:vertAlign w:val="superscript"/>
    </w:rPr>
  </w:style>
  <w:style w:type="character" w:customStyle="1" w:styleId="Lahendamatamainimine2">
    <w:name w:val="Lahendamata mainimine2"/>
    <w:basedOn w:val="DefaultParagraphFont"/>
    <w:uiPriority w:val="99"/>
    <w:semiHidden/>
    <w:unhideWhenUsed/>
    <w:rsid w:val="00CE37BA"/>
    <w:rPr>
      <w:color w:val="605E5C"/>
      <w:shd w:val="clear" w:color="auto" w:fill="E1DFDD"/>
    </w:rPr>
  </w:style>
  <w:style w:type="character" w:customStyle="1" w:styleId="fontstyle01">
    <w:name w:val="fontstyle01"/>
    <w:basedOn w:val="DefaultParagraphFont"/>
    <w:rsid w:val="00CE37BA"/>
    <w:rPr>
      <w:rFonts w:ascii="TimesNewRomanPSMT" w:hAnsi="TimesNewRomanPSMT" w:hint="default"/>
      <w:b w:val="0"/>
      <w:bCs w:val="0"/>
      <w:i w:val="0"/>
      <w:iCs w:val="0"/>
      <w:color w:val="000000"/>
      <w:sz w:val="20"/>
      <w:szCs w:val="20"/>
    </w:rPr>
  </w:style>
  <w:style w:type="table" w:styleId="PlainTable4">
    <w:name w:val="Plain Table 4"/>
    <w:basedOn w:val="TableNormal"/>
    <w:uiPriority w:val="44"/>
    <w:rsid w:val="00CE37BA"/>
    <w:pPr>
      <w:spacing w:after="0"/>
      <w:jc w:val="left"/>
    </w:pPr>
    <w:rPr>
      <w:rFonts w:asciiTheme="minorHAnsi" w:eastAsiaTheme="minorHAnsi"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
    <w:name w:val="Current List1"/>
    <w:uiPriority w:val="99"/>
    <w:rsid w:val="00CE37BA"/>
    <w:pPr>
      <w:numPr>
        <w:numId w:val="3"/>
      </w:numPr>
    </w:pPr>
  </w:style>
  <w:style w:type="paragraph" w:customStyle="1" w:styleId="msonormal0">
    <w:name w:val="msonormal"/>
    <w:basedOn w:val="Normal"/>
    <w:rsid w:val="00CE37BA"/>
    <w:pPr>
      <w:spacing w:before="100" w:beforeAutospacing="1" w:after="100" w:afterAutospacing="1"/>
      <w:jc w:val="left"/>
    </w:pPr>
    <w:rPr>
      <w:rFonts w:ascii="Times New Roman" w:eastAsia="Times New Roman" w:hAnsi="Times New Roman" w:cs="Times New Roman"/>
      <w:lang w:eastAsia="et-EE"/>
    </w:rPr>
  </w:style>
  <w:style w:type="paragraph" w:customStyle="1" w:styleId="xl84">
    <w:name w:val="xl84"/>
    <w:basedOn w:val="Normal"/>
    <w:rsid w:val="00CE37BA"/>
    <w:pPr>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85">
    <w:name w:val="xl85"/>
    <w:basedOn w:val="Normal"/>
    <w:rsid w:val="00CE37BA"/>
    <w:pPr>
      <w:pBdr>
        <w:top w:val="single" w:sz="4" w:space="0" w:color="auto"/>
        <w:bottom w:val="single" w:sz="4" w:space="0" w:color="auto"/>
      </w:pBdr>
      <w:spacing w:before="100" w:beforeAutospacing="1" w:after="100" w:afterAutospacing="1"/>
      <w:jc w:val="left"/>
      <w:textAlignment w:val="top"/>
    </w:pPr>
    <w:rPr>
      <w:rFonts w:ascii="Amasis MT Pro Light" w:eastAsia="Times New Roman" w:hAnsi="Amasis MT Pro Light" w:cs="Times New Roman"/>
      <w:b/>
      <w:bCs/>
      <w:sz w:val="12"/>
      <w:szCs w:val="12"/>
      <w:lang w:eastAsia="et-EE"/>
    </w:rPr>
  </w:style>
  <w:style w:type="paragraph" w:customStyle="1" w:styleId="xl86">
    <w:name w:val="xl86"/>
    <w:basedOn w:val="Normal"/>
    <w:rsid w:val="00CE37BA"/>
    <w:pPr>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87">
    <w:name w:val="xl87"/>
    <w:basedOn w:val="Normal"/>
    <w:rsid w:val="00CE37BA"/>
    <w:pPr>
      <w:pBdr>
        <w:bottom w:val="single" w:sz="4" w:space="0" w:color="auto"/>
      </w:pBdr>
      <w:spacing w:before="100" w:beforeAutospacing="1" w:after="100" w:afterAutospacing="1"/>
      <w:jc w:val="left"/>
      <w:textAlignment w:val="top"/>
    </w:pPr>
    <w:rPr>
      <w:rFonts w:ascii="Amasis MT Pro Light" w:eastAsia="Times New Roman" w:hAnsi="Amasis MT Pro Light" w:cs="Times New Roman"/>
      <w:b/>
      <w:bCs/>
      <w:sz w:val="12"/>
      <w:szCs w:val="12"/>
      <w:lang w:eastAsia="et-EE"/>
    </w:rPr>
  </w:style>
  <w:style w:type="paragraph" w:customStyle="1" w:styleId="xl88">
    <w:name w:val="xl88"/>
    <w:basedOn w:val="Normal"/>
    <w:rsid w:val="00CE37BA"/>
    <w:pPr>
      <w:shd w:val="clear" w:color="000000" w:fill="FDFC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89">
    <w:name w:val="xl89"/>
    <w:basedOn w:val="Normal"/>
    <w:rsid w:val="00CE37BA"/>
    <w:pPr>
      <w:pBdr>
        <w:bottom w:val="single" w:sz="4" w:space="0" w:color="auto"/>
      </w:pBdr>
      <w:shd w:val="clear" w:color="000000" w:fill="FDFC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0">
    <w:name w:val="xl90"/>
    <w:basedOn w:val="Normal"/>
    <w:rsid w:val="00CE37BA"/>
    <w:pPr>
      <w:pBdr>
        <w:top w:val="single" w:sz="4" w:space="0" w:color="auto"/>
      </w:pBdr>
      <w:shd w:val="clear" w:color="000000" w:fill="FDFC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1">
    <w:name w:val="xl91"/>
    <w:basedOn w:val="Normal"/>
    <w:rsid w:val="00CE37BA"/>
    <w:pPr>
      <w:pBdr>
        <w:bottom w:val="single" w:sz="4" w:space="0" w:color="auto"/>
      </w:pBdr>
      <w:shd w:val="clear" w:color="000000" w:fill="FDFCDF"/>
      <w:spacing w:before="100" w:beforeAutospacing="1" w:after="100" w:afterAutospacing="1"/>
      <w:jc w:val="left"/>
    </w:pPr>
    <w:rPr>
      <w:rFonts w:ascii="Amasis MT Pro Light" w:eastAsia="Times New Roman" w:hAnsi="Amasis MT Pro Light" w:cs="Times New Roman"/>
      <w:b/>
      <w:bCs/>
      <w:sz w:val="12"/>
      <w:szCs w:val="12"/>
      <w:lang w:eastAsia="et-EE"/>
    </w:rPr>
  </w:style>
  <w:style w:type="paragraph" w:customStyle="1" w:styleId="xl92">
    <w:name w:val="xl92"/>
    <w:basedOn w:val="Normal"/>
    <w:rsid w:val="00CE37BA"/>
    <w:pPr>
      <w:shd w:val="clear" w:color="000000" w:fill="FDFCDF"/>
      <w:spacing w:before="100" w:beforeAutospacing="1" w:after="100" w:afterAutospacing="1"/>
      <w:jc w:val="left"/>
    </w:pPr>
    <w:rPr>
      <w:rFonts w:ascii="Amasis MT Pro Light" w:eastAsia="Times New Roman" w:hAnsi="Amasis MT Pro Light" w:cs="Times New Roman"/>
      <w:b/>
      <w:bCs/>
      <w:sz w:val="12"/>
      <w:szCs w:val="12"/>
      <w:lang w:eastAsia="et-EE"/>
    </w:rPr>
  </w:style>
  <w:style w:type="paragraph" w:customStyle="1" w:styleId="xl93">
    <w:name w:val="xl93"/>
    <w:basedOn w:val="Normal"/>
    <w:rsid w:val="00CE37BA"/>
    <w:pPr>
      <w:shd w:val="clear" w:color="000000" w:fill="E2F5F5"/>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4">
    <w:name w:val="xl94"/>
    <w:basedOn w:val="Normal"/>
    <w:rsid w:val="00CE37BA"/>
    <w:pPr>
      <w:pBdr>
        <w:top w:val="single" w:sz="4" w:space="0" w:color="auto"/>
      </w:pBdr>
      <w:shd w:val="clear" w:color="000000" w:fill="E2F5F5"/>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5">
    <w:name w:val="xl95"/>
    <w:basedOn w:val="Normal"/>
    <w:rsid w:val="00CE37BA"/>
    <w:pPr>
      <w:pBdr>
        <w:bottom w:val="single" w:sz="4" w:space="0" w:color="auto"/>
      </w:pBdr>
      <w:shd w:val="clear" w:color="000000" w:fill="E2F5F5"/>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6">
    <w:name w:val="xl96"/>
    <w:basedOn w:val="Normal"/>
    <w:rsid w:val="00CE37BA"/>
    <w:pPr>
      <w:pBdr>
        <w:top w:val="single" w:sz="4" w:space="0" w:color="auto"/>
        <w:bottom w:val="single" w:sz="4" w:space="0" w:color="auto"/>
      </w:pBdr>
      <w:shd w:val="clear" w:color="000000" w:fill="E2F5F5"/>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7">
    <w:name w:val="xl97"/>
    <w:basedOn w:val="Normal"/>
    <w:rsid w:val="00CE37BA"/>
    <w:pPr>
      <w:shd w:val="clear" w:color="000000" w:fill="FDE9DD"/>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8">
    <w:name w:val="xl98"/>
    <w:basedOn w:val="Normal"/>
    <w:rsid w:val="00CE37BA"/>
    <w:pPr>
      <w:pBdr>
        <w:top w:val="single" w:sz="4" w:space="0" w:color="auto"/>
      </w:pBdr>
      <w:shd w:val="clear" w:color="000000" w:fill="FDE9DD"/>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9">
    <w:name w:val="xl99"/>
    <w:basedOn w:val="Normal"/>
    <w:rsid w:val="00CE37BA"/>
    <w:pPr>
      <w:pBdr>
        <w:bottom w:val="single" w:sz="4" w:space="0" w:color="auto"/>
      </w:pBdr>
      <w:shd w:val="clear" w:color="000000" w:fill="FDE9DD"/>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100">
    <w:name w:val="xl100"/>
    <w:basedOn w:val="Normal"/>
    <w:rsid w:val="00CE37BA"/>
    <w:pPr>
      <w:shd w:val="clear" w:color="000000" w:fill="FDE9DD"/>
      <w:spacing w:before="100" w:beforeAutospacing="1" w:after="100" w:afterAutospacing="1"/>
      <w:jc w:val="left"/>
    </w:pPr>
    <w:rPr>
      <w:rFonts w:ascii="Amasis MT Pro Light" w:eastAsia="Times New Roman" w:hAnsi="Amasis MT Pro Light" w:cs="Times New Roman"/>
      <w:b/>
      <w:bCs/>
      <w:sz w:val="12"/>
      <w:szCs w:val="12"/>
      <w:lang w:eastAsia="et-EE"/>
    </w:rPr>
  </w:style>
  <w:style w:type="paragraph" w:customStyle="1" w:styleId="xl101">
    <w:name w:val="xl101"/>
    <w:basedOn w:val="Normal"/>
    <w:rsid w:val="00CE37BA"/>
    <w:pPr>
      <w:shd w:val="clear" w:color="000000" w:fill="FDE0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102">
    <w:name w:val="xl102"/>
    <w:basedOn w:val="Normal"/>
    <w:rsid w:val="00CE37BA"/>
    <w:pPr>
      <w:pBdr>
        <w:top w:val="single" w:sz="4" w:space="0" w:color="auto"/>
        <w:bottom w:val="single" w:sz="4" w:space="0" w:color="auto"/>
      </w:pBdr>
      <w:shd w:val="clear" w:color="000000" w:fill="BDE4F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103">
    <w:name w:val="xl103"/>
    <w:basedOn w:val="Normal"/>
    <w:rsid w:val="00CE37BA"/>
    <w:pPr>
      <w:pBdr>
        <w:top w:val="single" w:sz="4" w:space="0" w:color="auto"/>
      </w:pBdr>
      <w:shd w:val="clear" w:color="000000" w:fill="FDE0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104">
    <w:name w:val="xl104"/>
    <w:basedOn w:val="Normal"/>
    <w:rsid w:val="00CE37BA"/>
    <w:pPr>
      <w:pBdr>
        <w:bottom w:val="single" w:sz="4" w:space="0" w:color="auto"/>
      </w:pBdr>
      <w:shd w:val="clear" w:color="000000" w:fill="FDE0DF"/>
      <w:spacing w:before="100" w:beforeAutospacing="1" w:after="100" w:afterAutospacing="1"/>
      <w:jc w:val="left"/>
    </w:pPr>
    <w:rPr>
      <w:rFonts w:ascii="Amasis MT Pro Light" w:eastAsia="Times New Roman" w:hAnsi="Amasis MT Pro Light" w:cs="Times New Roman"/>
      <w:sz w:val="12"/>
      <w:szCs w:val="12"/>
      <w:lang w:eastAsia="et-EE"/>
    </w:rPr>
  </w:style>
  <w:style w:type="paragraph" w:styleId="BodyText">
    <w:name w:val="Body Text"/>
    <w:basedOn w:val="Normal"/>
    <w:link w:val="BodyTextChar"/>
    <w:uiPriority w:val="1"/>
    <w:qFormat/>
    <w:rsid w:val="004F6702"/>
    <w:pPr>
      <w:widowControl w:val="0"/>
      <w:autoSpaceDE w:val="0"/>
      <w:autoSpaceDN w:val="0"/>
      <w:spacing w:after="0"/>
      <w:jc w:val="left"/>
    </w:pPr>
    <w:rPr>
      <w:rFonts w:ascii="Myriad Pro" w:eastAsia="Myriad Pro" w:hAnsi="Myriad Pro" w:cs="Myriad Pro"/>
      <w:sz w:val="22"/>
      <w:szCs w:val="22"/>
      <w:lang w:eastAsia="en-US"/>
    </w:rPr>
  </w:style>
  <w:style w:type="character" w:customStyle="1" w:styleId="BodyTextChar">
    <w:name w:val="Body Text Char"/>
    <w:basedOn w:val="DefaultParagraphFont"/>
    <w:link w:val="BodyText"/>
    <w:uiPriority w:val="1"/>
    <w:rsid w:val="004F6702"/>
    <w:rPr>
      <w:rFonts w:ascii="Myriad Pro" w:eastAsia="Myriad Pro" w:hAnsi="Myriad Pro" w:cs="Myriad Pro"/>
      <w:sz w:val="22"/>
      <w:szCs w:val="22"/>
      <w:lang w:eastAsia="en-US"/>
    </w:rPr>
  </w:style>
  <w:style w:type="character" w:customStyle="1" w:styleId="date-display-single">
    <w:name w:val="date-display-single"/>
    <w:basedOn w:val="DefaultParagraphFont"/>
    <w:rsid w:val="00B22D34"/>
  </w:style>
  <w:style w:type="character" w:customStyle="1" w:styleId="field-group-format-toggler">
    <w:name w:val="field-group-format-toggler"/>
    <w:basedOn w:val="DefaultParagraphFont"/>
    <w:rsid w:val="00B22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2568">
      <w:bodyDiv w:val="1"/>
      <w:marLeft w:val="0"/>
      <w:marRight w:val="0"/>
      <w:marTop w:val="0"/>
      <w:marBottom w:val="0"/>
      <w:divBdr>
        <w:top w:val="none" w:sz="0" w:space="0" w:color="auto"/>
        <w:left w:val="none" w:sz="0" w:space="0" w:color="auto"/>
        <w:bottom w:val="none" w:sz="0" w:space="0" w:color="auto"/>
        <w:right w:val="none" w:sz="0" w:space="0" w:color="auto"/>
      </w:divBdr>
    </w:div>
    <w:div w:id="17775638">
      <w:bodyDiv w:val="1"/>
      <w:marLeft w:val="0"/>
      <w:marRight w:val="0"/>
      <w:marTop w:val="0"/>
      <w:marBottom w:val="0"/>
      <w:divBdr>
        <w:top w:val="none" w:sz="0" w:space="0" w:color="auto"/>
        <w:left w:val="none" w:sz="0" w:space="0" w:color="auto"/>
        <w:bottom w:val="none" w:sz="0" w:space="0" w:color="auto"/>
        <w:right w:val="none" w:sz="0" w:space="0" w:color="auto"/>
      </w:divBdr>
      <w:divsChild>
        <w:div w:id="2002199428">
          <w:marLeft w:val="0"/>
          <w:marRight w:val="0"/>
          <w:marTop w:val="0"/>
          <w:marBottom w:val="0"/>
          <w:divBdr>
            <w:top w:val="none" w:sz="0" w:space="0" w:color="auto"/>
            <w:left w:val="none" w:sz="0" w:space="0" w:color="auto"/>
            <w:bottom w:val="none" w:sz="0" w:space="0" w:color="auto"/>
            <w:right w:val="none" w:sz="0" w:space="0" w:color="auto"/>
          </w:divBdr>
          <w:divsChild>
            <w:div w:id="628164603">
              <w:marLeft w:val="0"/>
              <w:marRight w:val="0"/>
              <w:marTop w:val="0"/>
              <w:marBottom w:val="0"/>
              <w:divBdr>
                <w:top w:val="none" w:sz="0" w:space="0" w:color="auto"/>
                <w:left w:val="none" w:sz="0" w:space="0" w:color="auto"/>
                <w:bottom w:val="none" w:sz="0" w:space="0" w:color="auto"/>
                <w:right w:val="none" w:sz="0" w:space="0" w:color="auto"/>
              </w:divBdr>
              <w:divsChild>
                <w:div w:id="338046556">
                  <w:marLeft w:val="0"/>
                  <w:marRight w:val="0"/>
                  <w:marTop w:val="0"/>
                  <w:marBottom w:val="0"/>
                  <w:divBdr>
                    <w:top w:val="none" w:sz="0" w:space="0" w:color="auto"/>
                    <w:left w:val="none" w:sz="0" w:space="0" w:color="auto"/>
                    <w:bottom w:val="none" w:sz="0" w:space="0" w:color="auto"/>
                    <w:right w:val="none" w:sz="0" w:space="0" w:color="auto"/>
                  </w:divBdr>
                </w:div>
                <w:div w:id="633676140">
                  <w:marLeft w:val="0"/>
                  <w:marRight w:val="0"/>
                  <w:marTop w:val="0"/>
                  <w:marBottom w:val="0"/>
                  <w:divBdr>
                    <w:top w:val="none" w:sz="0" w:space="0" w:color="auto"/>
                    <w:left w:val="none" w:sz="0" w:space="0" w:color="auto"/>
                    <w:bottom w:val="none" w:sz="0" w:space="0" w:color="auto"/>
                    <w:right w:val="none" w:sz="0" w:space="0" w:color="auto"/>
                  </w:divBdr>
                </w:div>
                <w:div w:id="1001783390">
                  <w:marLeft w:val="0"/>
                  <w:marRight w:val="0"/>
                  <w:marTop w:val="0"/>
                  <w:marBottom w:val="0"/>
                  <w:divBdr>
                    <w:top w:val="none" w:sz="0" w:space="0" w:color="auto"/>
                    <w:left w:val="none" w:sz="0" w:space="0" w:color="auto"/>
                    <w:bottom w:val="none" w:sz="0" w:space="0" w:color="auto"/>
                    <w:right w:val="none" w:sz="0" w:space="0" w:color="auto"/>
                  </w:divBdr>
                </w:div>
              </w:divsChild>
            </w:div>
            <w:div w:id="2036270207">
              <w:marLeft w:val="0"/>
              <w:marRight w:val="0"/>
              <w:marTop w:val="0"/>
              <w:marBottom w:val="0"/>
              <w:divBdr>
                <w:top w:val="none" w:sz="0" w:space="0" w:color="auto"/>
                <w:left w:val="none" w:sz="0" w:space="0" w:color="auto"/>
                <w:bottom w:val="none" w:sz="0" w:space="0" w:color="auto"/>
                <w:right w:val="none" w:sz="0" w:space="0" w:color="auto"/>
              </w:divBdr>
              <w:divsChild>
                <w:div w:id="583801646">
                  <w:marLeft w:val="0"/>
                  <w:marRight w:val="0"/>
                  <w:marTop w:val="0"/>
                  <w:marBottom w:val="0"/>
                  <w:divBdr>
                    <w:top w:val="none" w:sz="0" w:space="0" w:color="auto"/>
                    <w:left w:val="none" w:sz="0" w:space="0" w:color="auto"/>
                    <w:bottom w:val="none" w:sz="0" w:space="0" w:color="auto"/>
                    <w:right w:val="none" w:sz="0" w:space="0" w:color="auto"/>
                  </w:divBdr>
                </w:div>
                <w:div w:id="13228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9754">
      <w:bodyDiv w:val="1"/>
      <w:marLeft w:val="0"/>
      <w:marRight w:val="0"/>
      <w:marTop w:val="0"/>
      <w:marBottom w:val="0"/>
      <w:divBdr>
        <w:top w:val="none" w:sz="0" w:space="0" w:color="auto"/>
        <w:left w:val="none" w:sz="0" w:space="0" w:color="auto"/>
        <w:bottom w:val="none" w:sz="0" w:space="0" w:color="auto"/>
        <w:right w:val="none" w:sz="0" w:space="0" w:color="auto"/>
      </w:divBdr>
    </w:div>
    <w:div w:id="51317357">
      <w:bodyDiv w:val="1"/>
      <w:marLeft w:val="0"/>
      <w:marRight w:val="0"/>
      <w:marTop w:val="0"/>
      <w:marBottom w:val="0"/>
      <w:divBdr>
        <w:top w:val="none" w:sz="0" w:space="0" w:color="auto"/>
        <w:left w:val="none" w:sz="0" w:space="0" w:color="auto"/>
        <w:bottom w:val="none" w:sz="0" w:space="0" w:color="auto"/>
        <w:right w:val="none" w:sz="0" w:space="0" w:color="auto"/>
      </w:divBdr>
    </w:div>
    <w:div w:id="77989147">
      <w:bodyDiv w:val="1"/>
      <w:marLeft w:val="0"/>
      <w:marRight w:val="0"/>
      <w:marTop w:val="0"/>
      <w:marBottom w:val="0"/>
      <w:divBdr>
        <w:top w:val="none" w:sz="0" w:space="0" w:color="auto"/>
        <w:left w:val="none" w:sz="0" w:space="0" w:color="auto"/>
        <w:bottom w:val="none" w:sz="0" w:space="0" w:color="auto"/>
        <w:right w:val="none" w:sz="0" w:space="0" w:color="auto"/>
      </w:divBdr>
    </w:div>
    <w:div w:id="81730345">
      <w:bodyDiv w:val="1"/>
      <w:marLeft w:val="0"/>
      <w:marRight w:val="0"/>
      <w:marTop w:val="0"/>
      <w:marBottom w:val="0"/>
      <w:divBdr>
        <w:top w:val="none" w:sz="0" w:space="0" w:color="auto"/>
        <w:left w:val="none" w:sz="0" w:space="0" w:color="auto"/>
        <w:bottom w:val="none" w:sz="0" w:space="0" w:color="auto"/>
        <w:right w:val="none" w:sz="0" w:space="0" w:color="auto"/>
      </w:divBdr>
      <w:divsChild>
        <w:div w:id="225454340">
          <w:marLeft w:val="0"/>
          <w:marRight w:val="0"/>
          <w:marTop w:val="0"/>
          <w:marBottom w:val="0"/>
          <w:divBdr>
            <w:top w:val="none" w:sz="0" w:space="0" w:color="auto"/>
            <w:left w:val="none" w:sz="0" w:space="0" w:color="auto"/>
            <w:bottom w:val="none" w:sz="0" w:space="0" w:color="auto"/>
            <w:right w:val="none" w:sz="0" w:space="0" w:color="auto"/>
          </w:divBdr>
          <w:divsChild>
            <w:div w:id="1870752279">
              <w:marLeft w:val="0"/>
              <w:marRight w:val="0"/>
              <w:marTop w:val="0"/>
              <w:marBottom w:val="0"/>
              <w:divBdr>
                <w:top w:val="none" w:sz="0" w:space="0" w:color="auto"/>
                <w:left w:val="none" w:sz="0" w:space="0" w:color="auto"/>
                <w:bottom w:val="none" w:sz="0" w:space="0" w:color="auto"/>
                <w:right w:val="none" w:sz="0" w:space="0" w:color="auto"/>
              </w:divBdr>
              <w:divsChild>
                <w:div w:id="18342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4799">
      <w:bodyDiv w:val="1"/>
      <w:marLeft w:val="0"/>
      <w:marRight w:val="0"/>
      <w:marTop w:val="0"/>
      <w:marBottom w:val="0"/>
      <w:divBdr>
        <w:top w:val="none" w:sz="0" w:space="0" w:color="auto"/>
        <w:left w:val="none" w:sz="0" w:space="0" w:color="auto"/>
        <w:bottom w:val="none" w:sz="0" w:space="0" w:color="auto"/>
        <w:right w:val="none" w:sz="0" w:space="0" w:color="auto"/>
      </w:divBdr>
    </w:div>
    <w:div w:id="130900586">
      <w:bodyDiv w:val="1"/>
      <w:marLeft w:val="0"/>
      <w:marRight w:val="0"/>
      <w:marTop w:val="0"/>
      <w:marBottom w:val="0"/>
      <w:divBdr>
        <w:top w:val="none" w:sz="0" w:space="0" w:color="auto"/>
        <w:left w:val="none" w:sz="0" w:space="0" w:color="auto"/>
        <w:bottom w:val="none" w:sz="0" w:space="0" w:color="auto"/>
        <w:right w:val="none" w:sz="0" w:space="0" w:color="auto"/>
      </w:divBdr>
    </w:div>
    <w:div w:id="141433931">
      <w:bodyDiv w:val="1"/>
      <w:marLeft w:val="0"/>
      <w:marRight w:val="0"/>
      <w:marTop w:val="0"/>
      <w:marBottom w:val="0"/>
      <w:divBdr>
        <w:top w:val="none" w:sz="0" w:space="0" w:color="auto"/>
        <w:left w:val="none" w:sz="0" w:space="0" w:color="auto"/>
        <w:bottom w:val="none" w:sz="0" w:space="0" w:color="auto"/>
        <w:right w:val="none" w:sz="0" w:space="0" w:color="auto"/>
      </w:divBdr>
    </w:div>
    <w:div w:id="152991347">
      <w:bodyDiv w:val="1"/>
      <w:marLeft w:val="0"/>
      <w:marRight w:val="0"/>
      <w:marTop w:val="0"/>
      <w:marBottom w:val="0"/>
      <w:divBdr>
        <w:top w:val="none" w:sz="0" w:space="0" w:color="auto"/>
        <w:left w:val="none" w:sz="0" w:space="0" w:color="auto"/>
        <w:bottom w:val="none" w:sz="0" w:space="0" w:color="auto"/>
        <w:right w:val="none" w:sz="0" w:space="0" w:color="auto"/>
      </w:divBdr>
      <w:divsChild>
        <w:div w:id="1529297537">
          <w:marLeft w:val="0"/>
          <w:marRight w:val="0"/>
          <w:marTop w:val="0"/>
          <w:marBottom w:val="0"/>
          <w:divBdr>
            <w:top w:val="none" w:sz="0" w:space="0" w:color="auto"/>
            <w:left w:val="none" w:sz="0" w:space="0" w:color="auto"/>
            <w:bottom w:val="none" w:sz="0" w:space="0" w:color="auto"/>
            <w:right w:val="none" w:sz="0" w:space="0" w:color="auto"/>
          </w:divBdr>
          <w:divsChild>
            <w:div w:id="36514114">
              <w:marLeft w:val="0"/>
              <w:marRight w:val="0"/>
              <w:marTop w:val="0"/>
              <w:marBottom w:val="0"/>
              <w:divBdr>
                <w:top w:val="none" w:sz="0" w:space="0" w:color="auto"/>
                <w:left w:val="none" w:sz="0" w:space="0" w:color="auto"/>
                <w:bottom w:val="none" w:sz="0" w:space="0" w:color="auto"/>
                <w:right w:val="none" w:sz="0" w:space="0" w:color="auto"/>
              </w:divBdr>
              <w:divsChild>
                <w:div w:id="2110731164">
                  <w:marLeft w:val="0"/>
                  <w:marRight w:val="0"/>
                  <w:marTop w:val="0"/>
                  <w:marBottom w:val="0"/>
                  <w:divBdr>
                    <w:top w:val="none" w:sz="0" w:space="0" w:color="auto"/>
                    <w:left w:val="none" w:sz="0" w:space="0" w:color="auto"/>
                    <w:bottom w:val="none" w:sz="0" w:space="0" w:color="auto"/>
                    <w:right w:val="none" w:sz="0" w:space="0" w:color="auto"/>
                  </w:divBdr>
                  <w:divsChild>
                    <w:div w:id="21223403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74384121">
          <w:marLeft w:val="0"/>
          <w:marRight w:val="0"/>
          <w:marTop w:val="0"/>
          <w:marBottom w:val="0"/>
          <w:divBdr>
            <w:top w:val="none" w:sz="0" w:space="0" w:color="auto"/>
            <w:left w:val="none" w:sz="0" w:space="0" w:color="auto"/>
            <w:bottom w:val="none" w:sz="0" w:space="0" w:color="auto"/>
            <w:right w:val="none" w:sz="0" w:space="0" w:color="auto"/>
          </w:divBdr>
          <w:divsChild>
            <w:div w:id="2103451281">
              <w:marLeft w:val="0"/>
              <w:marRight w:val="0"/>
              <w:marTop w:val="0"/>
              <w:marBottom w:val="0"/>
              <w:divBdr>
                <w:top w:val="none" w:sz="0" w:space="0" w:color="auto"/>
                <w:left w:val="none" w:sz="0" w:space="0" w:color="auto"/>
                <w:bottom w:val="none" w:sz="0" w:space="0" w:color="auto"/>
                <w:right w:val="none" w:sz="0" w:space="0" w:color="auto"/>
              </w:divBdr>
            </w:div>
            <w:div w:id="1981180533">
              <w:marLeft w:val="0"/>
              <w:marRight w:val="0"/>
              <w:marTop w:val="0"/>
              <w:marBottom w:val="0"/>
              <w:divBdr>
                <w:top w:val="none" w:sz="0" w:space="0" w:color="auto"/>
                <w:left w:val="none" w:sz="0" w:space="0" w:color="auto"/>
                <w:bottom w:val="none" w:sz="0" w:space="0" w:color="auto"/>
                <w:right w:val="none" w:sz="0" w:space="0" w:color="auto"/>
              </w:divBdr>
              <w:divsChild>
                <w:div w:id="8997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5974">
          <w:marLeft w:val="0"/>
          <w:marRight w:val="0"/>
          <w:marTop w:val="0"/>
          <w:marBottom w:val="0"/>
          <w:divBdr>
            <w:top w:val="none" w:sz="0" w:space="0" w:color="auto"/>
            <w:left w:val="none" w:sz="0" w:space="0" w:color="auto"/>
            <w:bottom w:val="none" w:sz="0" w:space="0" w:color="auto"/>
            <w:right w:val="none" w:sz="0" w:space="0" w:color="auto"/>
          </w:divBdr>
          <w:divsChild>
            <w:div w:id="360252207">
              <w:marLeft w:val="0"/>
              <w:marRight w:val="0"/>
              <w:marTop w:val="0"/>
              <w:marBottom w:val="0"/>
              <w:divBdr>
                <w:top w:val="none" w:sz="0" w:space="0" w:color="auto"/>
                <w:left w:val="none" w:sz="0" w:space="0" w:color="auto"/>
                <w:bottom w:val="none" w:sz="0" w:space="0" w:color="auto"/>
                <w:right w:val="none" w:sz="0" w:space="0" w:color="auto"/>
              </w:divBdr>
            </w:div>
            <w:div w:id="1137185360">
              <w:marLeft w:val="0"/>
              <w:marRight w:val="0"/>
              <w:marTop w:val="0"/>
              <w:marBottom w:val="0"/>
              <w:divBdr>
                <w:top w:val="none" w:sz="0" w:space="0" w:color="auto"/>
                <w:left w:val="none" w:sz="0" w:space="0" w:color="auto"/>
                <w:bottom w:val="none" w:sz="0" w:space="0" w:color="auto"/>
                <w:right w:val="none" w:sz="0" w:space="0" w:color="auto"/>
              </w:divBdr>
              <w:divsChild>
                <w:div w:id="7131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7047">
          <w:marLeft w:val="0"/>
          <w:marRight w:val="0"/>
          <w:marTop w:val="0"/>
          <w:marBottom w:val="0"/>
          <w:divBdr>
            <w:top w:val="none" w:sz="0" w:space="0" w:color="auto"/>
            <w:left w:val="none" w:sz="0" w:space="0" w:color="auto"/>
            <w:bottom w:val="none" w:sz="0" w:space="0" w:color="auto"/>
            <w:right w:val="none" w:sz="0" w:space="0" w:color="auto"/>
          </w:divBdr>
          <w:divsChild>
            <w:div w:id="574364307">
              <w:marLeft w:val="0"/>
              <w:marRight w:val="0"/>
              <w:marTop w:val="0"/>
              <w:marBottom w:val="0"/>
              <w:divBdr>
                <w:top w:val="none" w:sz="0" w:space="0" w:color="auto"/>
                <w:left w:val="none" w:sz="0" w:space="0" w:color="auto"/>
                <w:bottom w:val="none" w:sz="0" w:space="0" w:color="auto"/>
                <w:right w:val="none" w:sz="0" w:space="0" w:color="auto"/>
              </w:divBdr>
            </w:div>
            <w:div w:id="1568687922">
              <w:marLeft w:val="0"/>
              <w:marRight w:val="0"/>
              <w:marTop w:val="0"/>
              <w:marBottom w:val="0"/>
              <w:divBdr>
                <w:top w:val="none" w:sz="0" w:space="0" w:color="auto"/>
                <w:left w:val="none" w:sz="0" w:space="0" w:color="auto"/>
                <w:bottom w:val="none" w:sz="0" w:space="0" w:color="auto"/>
                <w:right w:val="none" w:sz="0" w:space="0" w:color="auto"/>
              </w:divBdr>
              <w:divsChild>
                <w:div w:id="1813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4476">
          <w:marLeft w:val="0"/>
          <w:marRight w:val="0"/>
          <w:marTop w:val="0"/>
          <w:marBottom w:val="0"/>
          <w:divBdr>
            <w:top w:val="none" w:sz="0" w:space="0" w:color="auto"/>
            <w:left w:val="none" w:sz="0" w:space="0" w:color="auto"/>
            <w:bottom w:val="none" w:sz="0" w:space="0" w:color="auto"/>
            <w:right w:val="none" w:sz="0" w:space="0" w:color="auto"/>
          </w:divBdr>
          <w:divsChild>
            <w:div w:id="666589209">
              <w:marLeft w:val="0"/>
              <w:marRight w:val="0"/>
              <w:marTop w:val="0"/>
              <w:marBottom w:val="0"/>
              <w:divBdr>
                <w:top w:val="none" w:sz="0" w:space="0" w:color="auto"/>
                <w:left w:val="none" w:sz="0" w:space="0" w:color="auto"/>
                <w:bottom w:val="none" w:sz="0" w:space="0" w:color="auto"/>
                <w:right w:val="none" w:sz="0" w:space="0" w:color="auto"/>
              </w:divBdr>
            </w:div>
            <w:div w:id="1471944100">
              <w:marLeft w:val="0"/>
              <w:marRight w:val="0"/>
              <w:marTop w:val="0"/>
              <w:marBottom w:val="0"/>
              <w:divBdr>
                <w:top w:val="none" w:sz="0" w:space="0" w:color="auto"/>
                <w:left w:val="none" w:sz="0" w:space="0" w:color="auto"/>
                <w:bottom w:val="none" w:sz="0" w:space="0" w:color="auto"/>
                <w:right w:val="none" w:sz="0" w:space="0" w:color="auto"/>
              </w:divBdr>
              <w:divsChild>
                <w:div w:id="12560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7099">
      <w:bodyDiv w:val="1"/>
      <w:marLeft w:val="0"/>
      <w:marRight w:val="0"/>
      <w:marTop w:val="0"/>
      <w:marBottom w:val="0"/>
      <w:divBdr>
        <w:top w:val="none" w:sz="0" w:space="0" w:color="auto"/>
        <w:left w:val="none" w:sz="0" w:space="0" w:color="auto"/>
        <w:bottom w:val="none" w:sz="0" w:space="0" w:color="auto"/>
        <w:right w:val="none" w:sz="0" w:space="0" w:color="auto"/>
      </w:divBdr>
      <w:divsChild>
        <w:div w:id="281116337">
          <w:marLeft w:val="0"/>
          <w:marRight w:val="0"/>
          <w:marTop w:val="0"/>
          <w:marBottom w:val="0"/>
          <w:divBdr>
            <w:top w:val="none" w:sz="0" w:space="0" w:color="auto"/>
            <w:left w:val="none" w:sz="0" w:space="0" w:color="auto"/>
            <w:bottom w:val="none" w:sz="0" w:space="0" w:color="auto"/>
            <w:right w:val="none" w:sz="0" w:space="0" w:color="auto"/>
          </w:divBdr>
          <w:divsChild>
            <w:div w:id="338853484">
              <w:marLeft w:val="0"/>
              <w:marRight w:val="0"/>
              <w:marTop w:val="0"/>
              <w:marBottom w:val="0"/>
              <w:divBdr>
                <w:top w:val="none" w:sz="0" w:space="0" w:color="auto"/>
                <w:left w:val="none" w:sz="0" w:space="0" w:color="auto"/>
                <w:bottom w:val="none" w:sz="0" w:space="0" w:color="auto"/>
                <w:right w:val="none" w:sz="0" w:space="0" w:color="auto"/>
              </w:divBdr>
              <w:divsChild>
                <w:div w:id="14465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95556">
      <w:bodyDiv w:val="1"/>
      <w:marLeft w:val="0"/>
      <w:marRight w:val="0"/>
      <w:marTop w:val="0"/>
      <w:marBottom w:val="0"/>
      <w:divBdr>
        <w:top w:val="none" w:sz="0" w:space="0" w:color="auto"/>
        <w:left w:val="none" w:sz="0" w:space="0" w:color="auto"/>
        <w:bottom w:val="none" w:sz="0" w:space="0" w:color="auto"/>
        <w:right w:val="none" w:sz="0" w:space="0" w:color="auto"/>
      </w:divBdr>
    </w:div>
    <w:div w:id="271479263">
      <w:bodyDiv w:val="1"/>
      <w:marLeft w:val="0"/>
      <w:marRight w:val="0"/>
      <w:marTop w:val="0"/>
      <w:marBottom w:val="0"/>
      <w:divBdr>
        <w:top w:val="none" w:sz="0" w:space="0" w:color="auto"/>
        <w:left w:val="none" w:sz="0" w:space="0" w:color="auto"/>
        <w:bottom w:val="none" w:sz="0" w:space="0" w:color="auto"/>
        <w:right w:val="none" w:sz="0" w:space="0" w:color="auto"/>
      </w:divBdr>
    </w:div>
    <w:div w:id="287010748">
      <w:bodyDiv w:val="1"/>
      <w:marLeft w:val="0"/>
      <w:marRight w:val="0"/>
      <w:marTop w:val="0"/>
      <w:marBottom w:val="0"/>
      <w:divBdr>
        <w:top w:val="none" w:sz="0" w:space="0" w:color="auto"/>
        <w:left w:val="none" w:sz="0" w:space="0" w:color="auto"/>
        <w:bottom w:val="none" w:sz="0" w:space="0" w:color="auto"/>
        <w:right w:val="none" w:sz="0" w:space="0" w:color="auto"/>
      </w:divBdr>
    </w:div>
    <w:div w:id="291178693">
      <w:bodyDiv w:val="1"/>
      <w:marLeft w:val="0"/>
      <w:marRight w:val="0"/>
      <w:marTop w:val="0"/>
      <w:marBottom w:val="0"/>
      <w:divBdr>
        <w:top w:val="none" w:sz="0" w:space="0" w:color="auto"/>
        <w:left w:val="none" w:sz="0" w:space="0" w:color="auto"/>
        <w:bottom w:val="none" w:sz="0" w:space="0" w:color="auto"/>
        <w:right w:val="none" w:sz="0" w:space="0" w:color="auto"/>
      </w:divBdr>
    </w:div>
    <w:div w:id="327950621">
      <w:bodyDiv w:val="1"/>
      <w:marLeft w:val="0"/>
      <w:marRight w:val="0"/>
      <w:marTop w:val="0"/>
      <w:marBottom w:val="0"/>
      <w:divBdr>
        <w:top w:val="none" w:sz="0" w:space="0" w:color="auto"/>
        <w:left w:val="none" w:sz="0" w:space="0" w:color="auto"/>
        <w:bottom w:val="none" w:sz="0" w:space="0" w:color="auto"/>
        <w:right w:val="none" w:sz="0" w:space="0" w:color="auto"/>
      </w:divBdr>
    </w:div>
    <w:div w:id="336470809">
      <w:bodyDiv w:val="1"/>
      <w:marLeft w:val="0"/>
      <w:marRight w:val="0"/>
      <w:marTop w:val="0"/>
      <w:marBottom w:val="0"/>
      <w:divBdr>
        <w:top w:val="none" w:sz="0" w:space="0" w:color="auto"/>
        <w:left w:val="none" w:sz="0" w:space="0" w:color="auto"/>
        <w:bottom w:val="none" w:sz="0" w:space="0" w:color="auto"/>
        <w:right w:val="none" w:sz="0" w:space="0" w:color="auto"/>
      </w:divBdr>
      <w:divsChild>
        <w:div w:id="1552376096">
          <w:marLeft w:val="0"/>
          <w:marRight w:val="0"/>
          <w:marTop w:val="0"/>
          <w:marBottom w:val="0"/>
          <w:divBdr>
            <w:top w:val="none" w:sz="0" w:space="0" w:color="auto"/>
            <w:left w:val="none" w:sz="0" w:space="0" w:color="auto"/>
            <w:bottom w:val="none" w:sz="0" w:space="0" w:color="auto"/>
            <w:right w:val="none" w:sz="0" w:space="0" w:color="auto"/>
          </w:divBdr>
          <w:divsChild>
            <w:div w:id="474643991">
              <w:marLeft w:val="0"/>
              <w:marRight w:val="0"/>
              <w:marTop w:val="0"/>
              <w:marBottom w:val="0"/>
              <w:divBdr>
                <w:top w:val="none" w:sz="0" w:space="0" w:color="auto"/>
                <w:left w:val="none" w:sz="0" w:space="0" w:color="auto"/>
                <w:bottom w:val="none" w:sz="0" w:space="0" w:color="auto"/>
                <w:right w:val="none" w:sz="0" w:space="0" w:color="auto"/>
              </w:divBdr>
              <w:divsChild>
                <w:div w:id="830489165">
                  <w:marLeft w:val="0"/>
                  <w:marRight w:val="0"/>
                  <w:marTop w:val="0"/>
                  <w:marBottom w:val="0"/>
                  <w:divBdr>
                    <w:top w:val="none" w:sz="0" w:space="0" w:color="auto"/>
                    <w:left w:val="none" w:sz="0" w:space="0" w:color="auto"/>
                    <w:bottom w:val="none" w:sz="0" w:space="0" w:color="auto"/>
                    <w:right w:val="none" w:sz="0" w:space="0" w:color="auto"/>
                  </w:divBdr>
                  <w:divsChild>
                    <w:div w:id="15406278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2764448">
          <w:marLeft w:val="0"/>
          <w:marRight w:val="0"/>
          <w:marTop w:val="0"/>
          <w:marBottom w:val="0"/>
          <w:divBdr>
            <w:top w:val="none" w:sz="0" w:space="0" w:color="auto"/>
            <w:left w:val="none" w:sz="0" w:space="0" w:color="auto"/>
            <w:bottom w:val="none" w:sz="0" w:space="0" w:color="auto"/>
            <w:right w:val="none" w:sz="0" w:space="0" w:color="auto"/>
          </w:divBdr>
          <w:divsChild>
            <w:div w:id="1012488213">
              <w:marLeft w:val="0"/>
              <w:marRight w:val="0"/>
              <w:marTop w:val="0"/>
              <w:marBottom w:val="0"/>
              <w:divBdr>
                <w:top w:val="none" w:sz="0" w:space="0" w:color="auto"/>
                <w:left w:val="none" w:sz="0" w:space="0" w:color="auto"/>
                <w:bottom w:val="none" w:sz="0" w:space="0" w:color="auto"/>
                <w:right w:val="none" w:sz="0" w:space="0" w:color="auto"/>
              </w:divBdr>
            </w:div>
            <w:div w:id="865099993">
              <w:marLeft w:val="0"/>
              <w:marRight w:val="0"/>
              <w:marTop w:val="0"/>
              <w:marBottom w:val="0"/>
              <w:divBdr>
                <w:top w:val="none" w:sz="0" w:space="0" w:color="auto"/>
                <w:left w:val="none" w:sz="0" w:space="0" w:color="auto"/>
                <w:bottom w:val="none" w:sz="0" w:space="0" w:color="auto"/>
                <w:right w:val="none" w:sz="0" w:space="0" w:color="auto"/>
              </w:divBdr>
              <w:divsChild>
                <w:div w:id="10475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7872">
          <w:marLeft w:val="0"/>
          <w:marRight w:val="0"/>
          <w:marTop w:val="0"/>
          <w:marBottom w:val="0"/>
          <w:divBdr>
            <w:top w:val="none" w:sz="0" w:space="0" w:color="auto"/>
            <w:left w:val="none" w:sz="0" w:space="0" w:color="auto"/>
            <w:bottom w:val="none" w:sz="0" w:space="0" w:color="auto"/>
            <w:right w:val="none" w:sz="0" w:space="0" w:color="auto"/>
          </w:divBdr>
          <w:divsChild>
            <w:div w:id="1852989358">
              <w:marLeft w:val="0"/>
              <w:marRight w:val="0"/>
              <w:marTop w:val="0"/>
              <w:marBottom w:val="0"/>
              <w:divBdr>
                <w:top w:val="none" w:sz="0" w:space="0" w:color="auto"/>
                <w:left w:val="none" w:sz="0" w:space="0" w:color="auto"/>
                <w:bottom w:val="none" w:sz="0" w:space="0" w:color="auto"/>
                <w:right w:val="none" w:sz="0" w:space="0" w:color="auto"/>
              </w:divBdr>
            </w:div>
            <w:div w:id="1438450197">
              <w:marLeft w:val="0"/>
              <w:marRight w:val="0"/>
              <w:marTop w:val="0"/>
              <w:marBottom w:val="0"/>
              <w:divBdr>
                <w:top w:val="none" w:sz="0" w:space="0" w:color="auto"/>
                <w:left w:val="none" w:sz="0" w:space="0" w:color="auto"/>
                <w:bottom w:val="none" w:sz="0" w:space="0" w:color="auto"/>
                <w:right w:val="none" w:sz="0" w:space="0" w:color="auto"/>
              </w:divBdr>
              <w:divsChild>
                <w:div w:id="6741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01">
          <w:marLeft w:val="0"/>
          <w:marRight w:val="0"/>
          <w:marTop w:val="0"/>
          <w:marBottom w:val="0"/>
          <w:divBdr>
            <w:top w:val="none" w:sz="0" w:space="0" w:color="auto"/>
            <w:left w:val="none" w:sz="0" w:space="0" w:color="auto"/>
            <w:bottom w:val="none" w:sz="0" w:space="0" w:color="auto"/>
            <w:right w:val="none" w:sz="0" w:space="0" w:color="auto"/>
          </w:divBdr>
          <w:divsChild>
            <w:div w:id="455755038">
              <w:marLeft w:val="0"/>
              <w:marRight w:val="0"/>
              <w:marTop w:val="0"/>
              <w:marBottom w:val="0"/>
              <w:divBdr>
                <w:top w:val="none" w:sz="0" w:space="0" w:color="auto"/>
                <w:left w:val="none" w:sz="0" w:space="0" w:color="auto"/>
                <w:bottom w:val="none" w:sz="0" w:space="0" w:color="auto"/>
                <w:right w:val="none" w:sz="0" w:space="0" w:color="auto"/>
              </w:divBdr>
            </w:div>
            <w:div w:id="2006781138">
              <w:marLeft w:val="0"/>
              <w:marRight w:val="0"/>
              <w:marTop w:val="0"/>
              <w:marBottom w:val="0"/>
              <w:divBdr>
                <w:top w:val="none" w:sz="0" w:space="0" w:color="auto"/>
                <w:left w:val="none" w:sz="0" w:space="0" w:color="auto"/>
                <w:bottom w:val="none" w:sz="0" w:space="0" w:color="auto"/>
                <w:right w:val="none" w:sz="0" w:space="0" w:color="auto"/>
              </w:divBdr>
              <w:divsChild>
                <w:div w:id="6043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9600">
          <w:marLeft w:val="0"/>
          <w:marRight w:val="0"/>
          <w:marTop w:val="0"/>
          <w:marBottom w:val="0"/>
          <w:divBdr>
            <w:top w:val="none" w:sz="0" w:space="0" w:color="auto"/>
            <w:left w:val="none" w:sz="0" w:space="0" w:color="auto"/>
            <w:bottom w:val="none" w:sz="0" w:space="0" w:color="auto"/>
            <w:right w:val="none" w:sz="0" w:space="0" w:color="auto"/>
          </w:divBdr>
          <w:divsChild>
            <w:div w:id="291135585">
              <w:marLeft w:val="0"/>
              <w:marRight w:val="0"/>
              <w:marTop w:val="0"/>
              <w:marBottom w:val="0"/>
              <w:divBdr>
                <w:top w:val="none" w:sz="0" w:space="0" w:color="auto"/>
                <w:left w:val="none" w:sz="0" w:space="0" w:color="auto"/>
                <w:bottom w:val="none" w:sz="0" w:space="0" w:color="auto"/>
                <w:right w:val="none" w:sz="0" w:space="0" w:color="auto"/>
              </w:divBdr>
            </w:div>
            <w:div w:id="961417991">
              <w:marLeft w:val="0"/>
              <w:marRight w:val="0"/>
              <w:marTop w:val="0"/>
              <w:marBottom w:val="0"/>
              <w:divBdr>
                <w:top w:val="none" w:sz="0" w:space="0" w:color="auto"/>
                <w:left w:val="none" w:sz="0" w:space="0" w:color="auto"/>
                <w:bottom w:val="none" w:sz="0" w:space="0" w:color="auto"/>
                <w:right w:val="none" w:sz="0" w:space="0" w:color="auto"/>
              </w:divBdr>
              <w:divsChild>
                <w:div w:id="1206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5242">
          <w:marLeft w:val="0"/>
          <w:marRight w:val="0"/>
          <w:marTop w:val="0"/>
          <w:marBottom w:val="0"/>
          <w:divBdr>
            <w:top w:val="none" w:sz="0" w:space="0" w:color="auto"/>
            <w:left w:val="none" w:sz="0" w:space="0" w:color="auto"/>
            <w:bottom w:val="none" w:sz="0" w:space="0" w:color="auto"/>
            <w:right w:val="none" w:sz="0" w:space="0" w:color="auto"/>
          </w:divBdr>
          <w:divsChild>
            <w:div w:id="350844392">
              <w:marLeft w:val="0"/>
              <w:marRight w:val="0"/>
              <w:marTop w:val="0"/>
              <w:marBottom w:val="0"/>
              <w:divBdr>
                <w:top w:val="none" w:sz="0" w:space="0" w:color="auto"/>
                <w:left w:val="none" w:sz="0" w:space="0" w:color="auto"/>
                <w:bottom w:val="none" w:sz="0" w:space="0" w:color="auto"/>
                <w:right w:val="none" w:sz="0" w:space="0" w:color="auto"/>
              </w:divBdr>
              <w:divsChild>
                <w:div w:id="761529778">
                  <w:marLeft w:val="0"/>
                  <w:marRight w:val="0"/>
                  <w:marTop w:val="0"/>
                  <w:marBottom w:val="0"/>
                  <w:divBdr>
                    <w:top w:val="none" w:sz="0" w:space="0" w:color="auto"/>
                    <w:left w:val="none" w:sz="0" w:space="0" w:color="auto"/>
                    <w:bottom w:val="none" w:sz="0" w:space="0" w:color="auto"/>
                    <w:right w:val="none" w:sz="0" w:space="0" w:color="auto"/>
                  </w:divBdr>
                  <w:divsChild>
                    <w:div w:id="1811439330">
                      <w:marLeft w:val="0"/>
                      <w:marRight w:val="0"/>
                      <w:marTop w:val="0"/>
                      <w:marBottom w:val="0"/>
                      <w:divBdr>
                        <w:top w:val="none" w:sz="0" w:space="0" w:color="auto"/>
                        <w:left w:val="none" w:sz="0" w:space="0" w:color="auto"/>
                        <w:bottom w:val="none" w:sz="0" w:space="0" w:color="auto"/>
                        <w:right w:val="none" w:sz="0" w:space="0" w:color="auto"/>
                      </w:divBdr>
                      <w:divsChild>
                        <w:div w:id="1664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409037">
      <w:bodyDiv w:val="1"/>
      <w:marLeft w:val="0"/>
      <w:marRight w:val="0"/>
      <w:marTop w:val="0"/>
      <w:marBottom w:val="0"/>
      <w:divBdr>
        <w:top w:val="none" w:sz="0" w:space="0" w:color="auto"/>
        <w:left w:val="none" w:sz="0" w:space="0" w:color="auto"/>
        <w:bottom w:val="none" w:sz="0" w:space="0" w:color="auto"/>
        <w:right w:val="none" w:sz="0" w:space="0" w:color="auto"/>
      </w:divBdr>
      <w:divsChild>
        <w:div w:id="476382696">
          <w:marLeft w:val="0"/>
          <w:marRight w:val="0"/>
          <w:marTop w:val="0"/>
          <w:marBottom w:val="0"/>
          <w:divBdr>
            <w:top w:val="none" w:sz="0" w:space="0" w:color="auto"/>
            <w:left w:val="none" w:sz="0" w:space="0" w:color="auto"/>
            <w:bottom w:val="none" w:sz="0" w:space="0" w:color="auto"/>
            <w:right w:val="none" w:sz="0" w:space="0" w:color="auto"/>
          </w:divBdr>
          <w:divsChild>
            <w:div w:id="670790027">
              <w:marLeft w:val="0"/>
              <w:marRight w:val="0"/>
              <w:marTop w:val="0"/>
              <w:marBottom w:val="0"/>
              <w:divBdr>
                <w:top w:val="none" w:sz="0" w:space="0" w:color="auto"/>
                <w:left w:val="none" w:sz="0" w:space="0" w:color="auto"/>
                <w:bottom w:val="none" w:sz="0" w:space="0" w:color="auto"/>
                <w:right w:val="none" w:sz="0" w:space="0" w:color="auto"/>
              </w:divBdr>
              <w:divsChild>
                <w:div w:id="221865805">
                  <w:marLeft w:val="0"/>
                  <w:marRight w:val="0"/>
                  <w:marTop w:val="0"/>
                  <w:marBottom w:val="0"/>
                  <w:divBdr>
                    <w:top w:val="none" w:sz="0" w:space="0" w:color="auto"/>
                    <w:left w:val="none" w:sz="0" w:space="0" w:color="auto"/>
                    <w:bottom w:val="none" w:sz="0" w:space="0" w:color="auto"/>
                    <w:right w:val="none" w:sz="0" w:space="0" w:color="auto"/>
                  </w:divBdr>
                  <w:divsChild>
                    <w:div w:id="1171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040964">
      <w:bodyDiv w:val="1"/>
      <w:marLeft w:val="0"/>
      <w:marRight w:val="0"/>
      <w:marTop w:val="0"/>
      <w:marBottom w:val="0"/>
      <w:divBdr>
        <w:top w:val="none" w:sz="0" w:space="0" w:color="auto"/>
        <w:left w:val="none" w:sz="0" w:space="0" w:color="auto"/>
        <w:bottom w:val="none" w:sz="0" w:space="0" w:color="auto"/>
        <w:right w:val="none" w:sz="0" w:space="0" w:color="auto"/>
      </w:divBdr>
    </w:div>
    <w:div w:id="399519319">
      <w:bodyDiv w:val="1"/>
      <w:marLeft w:val="0"/>
      <w:marRight w:val="0"/>
      <w:marTop w:val="0"/>
      <w:marBottom w:val="0"/>
      <w:divBdr>
        <w:top w:val="none" w:sz="0" w:space="0" w:color="auto"/>
        <w:left w:val="none" w:sz="0" w:space="0" w:color="auto"/>
        <w:bottom w:val="none" w:sz="0" w:space="0" w:color="auto"/>
        <w:right w:val="none" w:sz="0" w:space="0" w:color="auto"/>
      </w:divBdr>
      <w:divsChild>
        <w:div w:id="2044554341">
          <w:marLeft w:val="274"/>
          <w:marRight w:val="0"/>
          <w:marTop w:val="0"/>
          <w:marBottom w:val="0"/>
          <w:divBdr>
            <w:top w:val="none" w:sz="0" w:space="0" w:color="auto"/>
            <w:left w:val="none" w:sz="0" w:space="0" w:color="auto"/>
            <w:bottom w:val="none" w:sz="0" w:space="0" w:color="auto"/>
            <w:right w:val="none" w:sz="0" w:space="0" w:color="auto"/>
          </w:divBdr>
        </w:div>
        <w:div w:id="346905680">
          <w:marLeft w:val="274"/>
          <w:marRight w:val="0"/>
          <w:marTop w:val="0"/>
          <w:marBottom w:val="0"/>
          <w:divBdr>
            <w:top w:val="none" w:sz="0" w:space="0" w:color="auto"/>
            <w:left w:val="none" w:sz="0" w:space="0" w:color="auto"/>
            <w:bottom w:val="none" w:sz="0" w:space="0" w:color="auto"/>
            <w:right w:val="none" w:sz="0" w:space="0" w:color="auto"/>
          </w:divBdr>
        </w:div>
        <w:div w:id="2123914521">
          <w:marLeft w:val="274"/>
          <w:marRight w:val="0"/>
          <w:marTop w:val="0"/>
          <w:marBottom w:val="0"/>
          <w:divBdr>
            <w:top w:val="none" w:sz="0" w:space="0" w:color="auto"/>
            <w:left w:val="none" w:sz="0" w:space="0" w:color="auto"/>
            <w:bottom w:val="none" w:sz="0" w:space="0" w:color="auto"/>
            <w:right w:val="none" w:sz="0" w:space="0" w:color="auto"/>
          </w:divBdr>
        </w:div>
        <w:div w:id="1098526035">
          <w:marLeft w:val="274"/>
          <w:marRight w:val="0"/>
          <w:marTop w:val="0"/>
          <w:marBottom w:val="0"/>
          <w:divBdr>
            <w:top w:val="none" w:sz="0" w:space="0" w:color="auto"/>
            <w:left w:val="none" w:sz="0" w:space="0" w:color="auto"/>
            <w:bottom w:val="none" w:sz="0" w:space="0" w:color="auto"/>
            <w:right w:val="none" w:sz="0" w:space="0" w:color="auto"/>
          </w:divBdr>
        </w:div>
        <w:div w:id="246040767">
          <w:marLeft w:val="274"/>
          <w:marRight w:val="0"/>
          <w:marTop w:val="0"/>
          <w:marBottom w:val="0"/>
          <w:divBdr>
            <w:top w:val="none" w:sz="0" w:space="0" w:color="auto"/>
            <w:left w:val="none" w:sz="0" w:space="0" w:color="auto"/>
            <w:bottom w:val="none" w:sz="0" w:space="0" w:color="auto"/>
            <w:right w:val="none" w:sz="0" w:space="0" w:color="auto"/>
          </w:divBdr>
        </w:div>
        <w:div w:id="1980451012">
          <w:marLeft w:val="274"/>
          <w:marRight w:val="0"/>
          <w:marTop w:val="0"/>
          <w:marBottom w:val="0"/>
          <w:divBdr>
            <w:top w:val="none" w:sz="0" w:space="0" w:color="auto"/>
            <w:left w:val="none" w:sz="0" w:space="0" w:color="auto"/>
            <w:bottom w:val="none" w:sz="0" w:space="0" w:color="auto"/>
            <w:right w:val="none" w:sz="0" w:space="0" w:color="auto"/>
          </w:divBdr>
        </w:div>
        <w:div w:id="1387994009">
          <w:marLeft w:val="274"/>
          <w:marRight w:val="0"/>
          <w:marTop w:val="0"/>
          <w:marBottom w:val="0"/>
          <w:divBdr>
            <w:top w:val="none" w:sz="0" w:space="0" w:color="auto"/>
            <w:left w:val="none" w:sz="0" w:space="0" w:color="auto"/>
            <w:bottom w:val="none" w:sz="0" w:space="0" w:color="auto"/>
            <w:right w:val="none" w:sz="0" w:space="0" w:color="auto"/>
          </w:divBdr>
        </w:div>
        <w:div w:id="444079583">
          <w:marLeft w:val="274"/>
          <w:marRight w:val="0"/>
          <w:marTop w:val="0"/>
          <w:marBottom w:val="0"/>
          <w:divBdr>
            <w:top w:val="none" w:sz="0" w:space="0" w:color="auto"/>
            <w:left w:val="none" w:sz="0" w:space="0" w:color="auto"/>
            <w:bottom w:val="none" w:sz="0" w:space="0" w:color="auto"/>
            <w:right w:val="none" w:sz="0" w:space="0" w:color="auto"/>
          </w:divBdr>
        </w:div>
        <w:div w:id="269314592">
          <w:marLeft w:val="274"/>
          <w:marRight w:val="0"/>
          <w:marTop w:val="0"/>
          <w:marBottom w:val="0"/>
          <w:divBdr>
            <w:top w:val="none" w:sz="0" w:space="0" w:color="auto"/>
            <w:left w:val="none" w:sz="0" w:space="0" w:color="auto"/>
            <w:bottom w:val="none" w:sz="0" w:space="0" w:color="auto"/>
            <w:right w:val="none" w:sz="0" w:space="0" w:color="auto"/>
          </w:divBdr>
        </w:div>
        <w:div w:id="367948135">
          <w:marLeft w:val="274"/>
          <w:marRight w:val="0"/>
          <w:marTop w:val="0"/>
          <w:marBottom w:val="0"/>
          <w:divBdr>
            <w:top w:val="none" w:sz="0" w:space="0" w:color="auto"/>
            <w:left w:val="none" w:sz="0" w:space="0" w:color="auto"/>
            <w:bottom w:val="none" w:sz="0" w:space="0" w:color="auto"/>
            <w:right w:val="none" w:sz="0" w:space="0" w:color="auto"/>
          </w:divBdr>
        </w:div>
        <w:div w:id="758873341">
          <w:marLeft w:val="274"/>
          <w:marRight w:val="0"/>
          <w:marTop w:val="0"/>
          <w:marBottom w:val="0"/>
          <w:divBdr>
            <w:top w:val="none" w:sz="0" w:space="0" w:color="auto"/>
            <w:left w:val="none" w:sz="0" w:space="0" w:color="auto"/>
            <w:bottom w:val="none" w:sz="0" w:space="0" w:color="auto"/>
            <w:right w:val="none" w:sz="0" w:space="0" w:color="auto"/>
          </w:divBdr>
        </w:div>
        <w:div w:id="2066683459">
          <w:marLeft w:val="274"/>
          <w:marRight w:val="0"/>
          <w:marTop w:val="0"/>
          <w:marBottom w:val="0"/>
          <w:divBdr>
            <w:top w:val="none" w:sz="0" w:space="0" w:color="auto"/>
            <w:left w:val="none" w:sz="0" w:space="0" w:color="auto"/>
            <w:bottom w:val="none" w:sz="0" w:space="0" w:color="auto"/>
            <w:right w:val="none" w:sz="0" w:space="0" w:color="auto"/>
          </w:divBdr>
        </w:div>
        <w:div w:id="718936120">
          <w:marLeft w:val="274"/>
          <w:marRight w:val="0"/>
          <w:marTop w:val="0"/>
          <w:marBottom w:val="0"/>
          <w:divBdr>
            <w:top w:val="none" w:sz="0" w:space="0" w:color="auto"/>
            <w:left w:val="none" w:sz="0" w:space="0" w:color="auto"/>
            <w:bottom w:val="none" w:sz="0" w:space="0" w:color="auto"/>
            <w:right w:val="none" w:sz="0" w:space="0" w:color="auto"/>
          </w:divBdr>
        </w:div>
        <w:div w:id="1236010433">
          <w:marLeft w:val="274"/>
          <w:marRight w:val="0"/>
          <w:marTop w:val="0"/>
          <w:marBottom w:val="0"/>
          <w:divBdr>
            <w:top w:val="none" w:sz="0" w:space="0" w:color="auto"/>
            <w:left w:val="none" w:sz="0" w:space="0" w:color="auto"/>
            <w:bottom w:val="none" w:sz="0" w:space="0" w:color="auto"/>
            <w:right w:val="none" w:sz="0" w:space="0" w:color="auto"/>
          </w:divBdr>
        </w:div>
        <w:div w:id="1544368166">
          <w:marLeft w:val="274"/>
          <w:marRight w:val="0"/>
          <w:marTop w:val="0"/>
          <w:marBottom w:val="0"/>
          <w:divBdr>
            <w:top w:val="none" w:sz="0" w:space="0" w:color="auto"/>
            <w:left w:val="none" w:sz="0" w:space="0" w:color="auto"/>
            <w:bottom w:val="none" w:sz="0" w:space="0" w:color="auto"/>
            <w:right w:val="none" w:sz="0" w:space="0" w:color="auto"/>
          </w:divBdr>
        </w:div>
        <w:div w:id="1409577771">
          <w:marLeft w:val="274"/>
          <w:marRight w:val="0"/>
          <w:marTop w:val="0"/>
          <w:marBottom w:val="0"/>
          <w:divBdr>
            <w:top w:val="none" w:sz="0" w:space="0" w:color="auto"/>
            <w:left w:val="none" w:sz="0" w:space="0" w:color="auto"/>
            <w:bottom w:val="none" w:sz="0" w:space="0" w:color="auto"/>
            <w:right w:val="none" w:sz="0" w:space="0" w:color="auto"/>
          </w:divBdr>
        </w:div>
        <w:div w:id="327515281">
          <w:marLeft w:val="274"/>
          <w:marRight w:val="0"/>
          <w:marTop w:val="0"/>
          <w:marBottom w:val="0"/>
          <w:divBdr>
            <w:top w:val="none" w:sz="0" w:space="0" w:color="auto"/>
            <w:left w:val="none" w:sz="0" w:space="0" w:color="auto"/>
            <w:bottom w:val="none" w:sz="0" w:space="0" w:color="auto"/>
            <w:right w:val="none" w:sz="0" w:space="0" w:color="auto"/>
          </w:divBdr>
        </w:div>
        <w:div w:id="417556896">
          <w:marLeft w:val="274"/>
          <w:marRight w:val="0"/>
          <w:marTop w:val="0"/>
          <w:marBottom w:val="0"/>
          <w:divBdr>
            <w:top w:val="none" w:sz="0" w:space="0" w:color="auto"/>
            <w:left w:val="none" w:sz="0" w:space="0" w:color="auto"/>
            <w:bottom w:val="none" w:sz="0" w:space="0" w:color="auto"/>
            <w:right w:val="none" w:sz="0" w:space="0" w:color="auto"/>
          </w:divBdr>
        </w:div>
        <w:div w:id="851796087">
          <w:marLeft w:val="274"/>
          <w:marRight w:val="0"/>
          <w:marTop w:val="0"/>
          <w:marBottom w:val="0"/>
          <w:divBdr>
            <w:top w:val="none" w:sz="0" w:space="0" w:color="auto"/>
            <w:left w:val="none" w:sz="0" w:space="0" w:color="auto"/>
            <w:bottom w:val="none" w:sz="0" w:space="0" w:color="auto"/>
            <w:right w:val="none" w:sz="0" w:space="0" w:color="auto"/>
          </w:divBdr>
        </w:div>
      </w:divsChild>
    </w:div>
    <w:div w:id="404842210">
      <w:bodyDiv w:val="1"/>
      <w:marLeft w:val="0"/>
      <w:marRight w:val="0"/>
      <w:marTop w:val="0"/>
      <w:marBottom w:val="0"/>
      <w:divBdr>
        <w:top w:val="none" w:sz="0" w:space="0" w:color="auto"/>
        <w:left w:val="none" w:sz="0" w:space="0" w:color="auto"/>
        <w:bottom w:val="none" w:sz="0" w:space="0" w:color="auto"/>
        <w:right w:val="none" w:sz="0" w:space="0" w:color="auto"/>
      </w:divBdr>
      <w:divsChild>
        <w:div w:id="1122961848">
          <w:marLeft w:val="0"/>
          <w:marRight w:val="0"/>
          <w:marTop w:val="0"/>
          <w:marBottom w:val="0"/>
          <w:divBdr>
            <w:top w:val="none" w:sz="0" w:space="0" w:color="auto"/>
            <w:left w:val="none" w:sz="0" w:space="0" w:color="auto"/>
            <w:bottom w:val="none" w:sz="0" w:space="0" w:color="auto"/>
            <w:right w:val="none" w:sz="0" w:space="0" w:color="auto"/>
          </w:divBdr>
          <w:divsChild>
            <w:div w:id="2002154125">
              <w:marLeft w:val="0"/>
              <w:marRight w:val="0"/>
              <w:marTop w:val="0"/>
              <w:marBottom w:val="0"/>
              <w:divBdr>
                <w:top w:val="none" w:sz="0" w:space="0" w:color="auto"/>
                <w:left w:val="none" w:sz="0" w:space="0" w:color="auto"/>
                <w:bottom w:val="none" w:sz="0" w:space="0" w:color="auto"/>
                <w:right w:val="none" w:sz="0" w:space="0" w:color="auto"/>
              </w:divBdr>
              <w:divsChild>
                <w:div w:id="611132618">
                  <w:marLeft w:val="0"/>
                  <w:marRight w:val="0"/>
                  <w:marTop w:val="0"/>
                  <w:marBottom w:val="0"/>
                  <w:divBdr>
                    <w:top w:val="none" w:sz="0" w:space="0" w:color="auto"/>
                    <w:left w:val="none" w:sz="0" w:space="0" w:color="auto"/>
                    <w:bottom w:val="none" w:sz="0" w:space="0" w:color="auto"/>
                    <w:right w:val="none" w:sz="0" w:space="0" w:color="auto"/>
                  </w:divBdr>
                  <w:divsChild>
                    <w:div w:id="3390845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81277446">
          <w:marLeft w:val="0"/>
          <w:marRight w:val="0"/>
          <w:marTop w:val="0"/>
          <w:marBottom w:val="0"/>
          <w:divBdr>
            <w:top w:val="none" w:sz="0" w:space="0" w:color="auto"/>
            <w:left w:val="none" w:sz="0" w:space="0" w:color="auto"/>
            <w:bottom w:val="none" w:sz="0" w:space="0" w:color="auto"/>
            <w:right w:val="none" w:sz="0" w:space="0" w:color="auto"/>
          </w:divBdr>
          <w:divsChild>
            <w:div w:id="1363163132">
              <w:marLeft w:val="0"/>
              <w:marRight w:val="0"/>
              <w:marTop w:val="0"/>
              <w:marBottom w:val="0"/>
              <w:divBdr>
                <w:top w:val="none" w:sz="0" w:space="0" w:color="auto"/>
                <w:left w:val="none" w:sz="0" w:space="0" w:color="auto"/>
                <w:bottom w:val="none" w:sz="0" w:space="0" w:color="auto"/>
                <w:right w:val="none" w:sz="0" w:space="0" w:color="auto"/>
              </w:divBdr>
            </w:div>
            <w:div w:id="1980530149">
              <w:marLeft w:val="0"/>
              <w:marRight w:val="0"/>
              <w:marTop w:val="0"/>
              <w:marBottom w:val="0"/>
              <w:divBdr>
                <w:top w:val="none" w:sz="0" w:space="0" w:color="auto"/>
                <w:left w:val="none" w:sz="0" w:space="0" w:color="auto"/>
                <w:bottom w:val="none" w:sz="0" w:space="0" w:color="auto"/>
                <w:right w:val="none" w:sz="0" w:space="0" w:color="auto"/>
              </w:divBdr>
              <w:divsChild>
                <w:div w:id="17444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5728">
          <w:marLeft w:val="0"/>
          <w:marRight w:val="0"/>
          <w:marTop w:val="0"/>
          <w:marBottom w:val="0"/>
          <w:divBdr>
            <w:top w:val="none" w:sz="0" w:space="0" w:color="auto"/>
            <w:left w:val="none" w:sz="0" w:space="0" w:color="auto"/>
            <w:bottom w:val="none" w:sz="0" w:space="0" w:color="auto"/>
            <w:right w:val="none" w:sz="0" w:space="0" w:color="auto"/>
          </w:divBdr>
          <w:divsChild>
            <w:div w:id="2021470491">
              <w:marLeft w:val="0"/>
              <w:marRight w:val="0"/>
              <w:marTop w:val="0"/>
              <w:marBottom w:val="0"/>
              <w:divBdr>
                <w:top w:val="none" w:sz="0" w:space="0" w:color="auto"/>
                <w:left w:val="none" w:sz="0" w:space="0" w:color="auto"/>
                <w:bottom w:val="none" w:sz="0" w:space="0" w:color="auto"/>
                <w:right w:val="none" w:sz="0" w:space="0" w:color="auto"/>
              </w:divBdr>
            </w:div>
            <w:div w:id="1564563746">
              <w:marLeft w:val="0"/>
              <w:marRight w:val="0"/>
              <w:marTop w:val="0"/>
              <w:marBottom w:val="0"/>
              <w:divBdr>
                <w:top w:val="none" w:sz="0" w:space="0" w:color="auto"/>
                <w:left w:val="none" w:sz="0" w:space="0" w:color="auto"/>
                <w:bottom w:val="none" w:sz="0" w:space="0" w:color="auto"/>
                <w:right w:val="none" w:sz="0" w:space="0" w:color="auto"/>
              </w:divBdr>
              <w:divsChild>
                <w:div w:id="15499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20699">
          <w:marLeft w:val="0"/>
          <w:marRight w:val="0"/>
          <w:marTop w:val="0"/>
          <w:marBottom w:val="0"/>
          <w:divBdr>
            <w:top w:val="none" w:sz="0" w:space="0" w:color="auto"/>
            <w:left w:val="none" w:sz="0" w:space="0" w:color="auto"/>
            <w:bottom w:val="none" w:sz="0" w:space="0" w:color="auto"/>
            <w:right w:val="none" w:sz="0" w:space="0" w:color="auto"/>
          </w:divBdr>
          <w:divsChild>
            <w:div w:id="1308901278">
              <w:marLeft w:val="0"/>
              <w:marRight w:val="0"/>
              <w:marTop w:val="0"/>
              <w:marBottom w:val="0"/>
              <w:divBdr>
                <w:top w:val="none" w:sz="0" w:space="0" w:color="auto"/>
                <w:left w:val="none" w:sz="0" w:space="0" w:color="auto"/>
                <w:bottom w:val="none" w:sz="0" w:space="0" w:color="auto"/>
                <w:right w:val="none" w:sz="0" w:space="0" w:color="auto"/>
              </w:divBdr>
            </w:div>
            <w:div w:id="1651666526">
              <w:marLeft w:val="0"/>
              <w:marRight w:val="0"/>
              <w:marTop w:val="0"/>
              <w:marBottom w:val="0"/>
              <w:divBdr>
                <w:top w:val="none" w:sz="0" w:space="0" w:color="auto"/>
                <w:left w:val="none" w:sz="0" w:space="0" w:color="auto"/>
                <w:bottom w:val="none" w:sz="0" w:space="0" w:color="auto"/>
                <w:right w:val="none" w:sz="0" w:space="0" w:color="auto"/>
              </w:divBdr>
              <w:divsChild>
                <w:div w:id="55161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089">
          <w:marLeft w:val="0"/>
          <w:marRight w:val="0"/>
          <w:marTop w:val="0"/>
          <w:marBottom w:val="0"/>
          <w:divBdr>
            <w:top w:val="none" w:sz="0" w:space="0" w:color="auto"/>
            <w:left w:val="none" w:sz="0" w:space="0" w:color="auto"/>
            <w:bottom w:val="none" w:sz="0" w:space="0" w:color="auto"/>
            <w:right w:val="none" w:sz="0" w:space="0" w:color="auto"/>
          </w:divBdr>
          <w:divsChild>
            <w:div w:id="735202404">
              <w:marLeft w:val="0"/>
              <w:marRight w:val="0"/>
              <w:marTop w:val="0"/>
              <w:marBottom w:val="0"/>
              <w:divBdr>
                <w:top w:val="none" w:sz="0" w:space="0" w:color="auto"/>
                <w:left w:val="none" w:sz="0" w:space="0" w:color="auto"/>
                <w:bottom w:val="none" w:sz="0" w:space="0" w:color="auto"/>
                <w:right w:val="none" w:sz="0" w:space="0" w:color="auto"/>
              </w:divBdr>
            </w:div>
            <w:div w:id="237059761">
              <w:marLeft w:val="0"/>
              <w:marRight w:val="0"/>
              <w:marTop w:val="0"/>
              <w:marBottom w:val="0"/>
              <w:divBdr>
                <w:top w:val="none" w:sz="0" w:space="0" w:color="auto"/>
                <w:left w:val="none" w:sz="0" w:space="0" w:color="auto"/>
                <w:bottom w:val="none" w:sz="0" w:space="0" w:color="auto"/>
                <w:right w:val="none" w:sz="0" w:space="0" w:color="auto"/>
              </w:divBdr>
              <w:divsChild>
                <w:div w:id="10674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9679">
          <w:marLeft w:val="0"/>
          <w:marRight w:val="0"/>
          <w:marTop w:val="0"/>
          <w:marBottom w:val="0"/>
          <w:divBdr>
            <w:top w:val="none" w:sz="0" w:space="0" w:color="auto"/>
            <w:left w:val="none" w:sz="0" w:space="0" w:color="auto"/>
            <w:bottom w:val="none" w:sz="0" w:space="0" w:color="auto"/>
            <w:right w:val="none" w:sz="0" w:space="0" w:color="auto"/>
          </w:divBdr>
          <w:divsChild>
            <w:div w:id="837235689">
              <w:marLeft w:val="0"/>
              <w:marRight w:val="0"/>
              <w:marTop w:val="0"/>
              <w:marBottom w:val="0"/>
              <w:divBdr>
                <w:top w:val="none" w:sz="0" w:space="0" w:color="auto"/>
                <w:left w:val="none" w:sz="0" w:space="0" w:color="auto"/>
                <w:bottom w:val="none" w:sz="0" w:space="0" w:color="auto"/>
                <w:right w:val="none" w:sz="0" w:space="0" w:color="auto"/>
              </w:divBdr>
              <w:divsChild>
                <w:div w:id="142889360">
                  <w:marLeft w:val="0"/>
                  <w:marRight w:val="0"/>
                  <w:marTop w:val="0"/>
                  <w:marBottom w:val="0"/>
                  <w:divBdr>
                    <w:top w:val="none" w:sz="0" w:space="0" w:color="auto"/>
                    <w:left w:val="none" w:sz="0" w:space="0" w:color="auto"/>
                    <w:bottom w:val="none" w:sz="0" w:space="0" w:color="auto"/>
                    <w:right w:val="none" w:sz="0" w:space="0" w:color="auto"/>
                  </w:divBdr>
                  <w:divsChild>
                    <w:div w:id="410084299">
                      <w:marLeft w:val="0"/>
                      <w:marRight w:val="0"/>
                      <w:marTop w:val="0"/>
                      <w:marBottom w:val="0"/>
                      <w:divBdr>
                        <w:top w:val="none" w:sz="0" w:space="0" w:color="auto"/>
                        <w:left w:val="none" w:sz="0" w:space="0" w:color="auto"/>
                        <w:bottom w:val="none" w:sz="0" w:space="0" w:color="auto"/>
                        <w:right w:val="none" w:sz="0" w:space="0" w:color="auto"/>
                      </w:divBdr>
                      <w:divsChild>
                        <w:div w:id="17116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543445">
      <w:bodyDiv w:val="1"/>
      <w:marLeft w:val="0"/>
      <w:marRight w:val="0"/>
      <w:marTop w:val="0"/>
      <w:marBottom w:val="0"/>
      <w:divBdr>
        <w:top w:val="none" w:sz="0" w:space="0" w:color="auto"/>
        <w:left w:val="none" w:sz="0" w:space="0" w:color="auto"/>
        <w:bottom w:val="none" w:sz="0" w:space="0" w:color="auto"/>
        <w:right w:val="none" w:sz="0" w:space="0" w:color="auto"/>
      </w:divBdr>
    </w:div>
    <w:div w:id="435249637">
      <w:bodyDiv w:val="1"/>
      <w:marLeft w:val="0"/>
      <w:marRight w:val="0"/>
      <w:marTop w:val="0"/>
      <w:marBottom w:val="0"/>
      <w:divBdr>
        <w:top w:val="none" w:sz="0" w:space="0" w:color="auto"/>
        <w:left w:val="none" w:sz="0" w:space="0" w:color="auto"/>
        <w:bottom w:val="none" w:sz="0" w:space="0" w:color="auto"/>
        <w:right w:val="none" w:sz="0" w:space="0" w:color="auto"/>
      </w:divBdr>
      <w:divsChild>
        <w:div w:id="1273974687">
          <w:marLeft w:val="0"/>
          <w:marRight w:val="0"/>
          <w:marTop w:val="0"/>
          <w:marBottom w:val="0"/>
          <w:divBdr>
            <w:top w:val="none" w:sz="0" w:space="0" w:color="auto"/>
            <w:left w:val="none" w:sz="0" w:space="0" w:color="auto"/>
            <w:bottom w:val="none" w:sz="0" w:space="0" w:color="auto"/>
            <w:right w:val="none" w:sz="0" w:space="0" w:color="auto"/>
          </w:divBdr>
          <w:divsChild>
            <w:div w:id="1139687203">
              <w:marLeft w:val="0"/>
              <w:marRight w:val="0"/>
              <w:marTop w:val="0"/>
              <w:marBottom w:val="0"/>
              <w:divBdr>
                <w:top w:val="none" w:sz="0" w:space="0" w:color="auto"/>
                <w:left w:val="none" w:sz="0" w:space="0" w:color="auto"/>
                <w:bottom w:val="none" w:sz="0" w:space="0" w:color="auto"/>
                <w:right w:val="none" w:sz="0" w:space="0" w:color="auto"/>
              </w:divBdr>
              <w:divsChild>
                <w:div w:id="316228307">
                  <w:marLeft w:val="0"/>
                  <w:marRight w:val="0"/>
                  <w:marTop w:val="0"/>
                  <w:marBottom w:val="0"/>
                  <w:divBdr>
                    <w:top w:val="none" w:sz="0" w:space="0" w:color="auto"/>
                    <w:left w:val="none" w:sz="0" w:space="0" w:color="auto"/>
                    <w:bottom w:val="none" w:sz="0" w:space="0" w:color="auto"/>
                    <w:right w:val="none" w:sz="0" w:space="0" w:color="auto"/>
                  </w:divBdr>
                  <w:divsChild>
                    <w:div w:id="1598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461923">
      <w:bodyDiv w:val="1"/>
      <w:marLeft w:val="0"/>
      <w:marRight w:val="0"/>
      <w:marTop w:val="0"/>
      <w:marBottom w:val="0"/>
      <w:divBdr>
        <w:top w:val="none" w:sz="0" w:space="0" w:color="auto"/>
        <w:left w:val="none" w:sz="0" w:space="0" w:color="auto"/>
        <w:bottom w:val="none" w:sz="0" w:space="0" w:color="auto"/>
        <w:right w:val="none" w:sz="0" w:space="0" w:color="auto"/>
      </w:divBdr>
    </w:div>
    <w:div w:id="442727827">
      <w:bodyDiv w:val="1"/>
      <w:marLeft w:val="0"/>
      <w:marRight w:val="0"/>
      <w:marTop w:val="0"/>
      <w:marBottom w:val="0"/>
      <w:divBdr>
        <w:top w:val="none" w:sz="0" w:space="0" w:color="auto"/>
        <w:left w:val="none" w:sz="0" w:space="0" w:color="auto"/>
        <w:bottom w:val="none" w:sz="0" w:space="0" w:color="auto"/>
        <w:right w:val="none" w:sz="0" w:space="0" w:color="auto"/>
      </w:divBdr>
    </w:div>
    <w:div w:id="449206624">
      <w:bodyDiv w:val="1"/>
      <w:marLeft w:val="0"/>
      <w:marRight w:val="0"/>
      <w:marTop w:val="0"/>
      <w:marBottom w:val="0"/>
      <w:divBdr>
        <w:top w:val="none" w:sz="0" w:space="0" w:color="auto"/>
        <w:left w:val="none" w:sz="0" w:space="0" w:color="auto"/>
        <w:bottom w:val="none" w:sz="0" w:space="0" w:color="auto"/>
        <w:right w:val="none" w:sz="0" w:space="0" w:color="auto"/>
      </w:divBdr>
    </w:div>
    <w:div w:id="467210017">
      <w:bodyDiv w:val="1"/>
      <w:marLeft w:val="0"/>
      <w:marRight w:val="0"/>
      <w:marTop w:val="0"/>
      <w:marBottom w:val="0"/>
      <w:divBdr>
        <w:top w:val="none" w:sz="0" w:space="0" w:color="auto"/>
        <w:left w:val="none" w:sz="0" w:space="0" w:color="auto"/>
        <w:bottom w:val="none" w:sz="0" w:space="0" w:color="auto"/>
        <w:right w:val="none" w:sz="0" w:space="0" w:color="auto"/>
      </w:divBdr>
    </w:div>
    <w:div w:id="469441218">
      <w:bodyDiv w:val="1"/>
      <w:marLeft w:val="0"/>
      <w:marRight w:val="0"/>
      <w:marTop w:val="0"/>
      <w:marBottom w:val="0"/>
      <w:divBdr>
        <w:top w:val="none" w:sz="0" w:space="0" w:color="auto"/>
        <w:left w:val="none" w:sz="0" w:space="0" w:color="auto"/>
        <w:bottom w:val="none" w:sz="0" w:space="0" w:color="auto"/>
        <w:right w:val="none" w:sz="0" w:space="0" w:color="auto"/>
      </w:divBdr>
    </w:div>
    <w:div w:id="488403774">
      <w:bodyDiv w:val="1"/>
      <w:marLeft w:val="0"/>
      <w:marRight w:val="0"/>
      <w:marTop w:val="0"/>
      <w:marBottom w:val="0"/>
      <w:divBdr>
        <w:top w:val="none" w:sz="0" w:space="0" w:color="auto"/>
        <w:left w:val="none" w:sz="0" w:space="0" w:color="auto"/>
        <w:bottom w:val="none" w:sz="0" w:space="0" w:color="auto"/>
        <w:right w:val="none" w:sz="0" w:space="0" w:color="auto"/>
      </w:divBdr>
    </w:div>
    <w:div w:id="495994851">
      <w:bodyDiv w:val="1"/>
      <w:marLeft w:val="0"/>
      <w:marRight w:val="0"/>
      <w:marTop w:val="0"/>
      <w:marBottom w:val="0"/>
      <w:divBdr>
        <w:top w:val="none" w:sz="0" w:space="0" w:color="auto"/>
        <w:left w:val="none" w:sz="0" w:space="0" w:color="auto"/>
        <w:bottom w:val="none" w:sz="0" w:space="0" w:color="auto"/>
        <w:right w:val="none" w:sz="0" w:space="0" w:color="auto"/>
      </w:divBdr>
    </w:div>
    <w:div w:id="496582483">
      <w:bodyDiv w:val="1"/>
      <w:marLeft w:val="0"/>
      <w:marRight w:val="0"/>
      <w:marTop w:val="0"/>
      <w:marBottom w:val="0"/>
      <w:divBdr>
        <w:top w:val="none" w:sz="0" w:space="0" w:color="auto"/>
        <w:left w:val="none" w:sz="0" w:space="0" w:color="auto"/>
        <w:bottom w:val="none" w:sz="0" w:space="0" w:color="auto"/>
        <w:right w:val="none" w:sz="0" w:space="0" w:color="auto"/>
      </w:divBdr>
    </w:div>
    <w:div w:id="498154058">
      <w:bodyDiv w:val="1"/>
      <w:marLeft w:val="0"/>
      <w:marRight w:val="0"/>
      <w:marTop w:val="0"/>
      <w:marBottom w:val="0"/>
      <w:divBdr>
        <w:top w:val="none" w:sz="0" w:space="0" w:color="auto"/>
        <w:left w:val="none" w:sz="0" w:space="0" w:color="auto"/>
        <w:bottom w:val="none" w:sz="0" w:space="0" w:color="auto"/>
        <w:right w:val="none" w:sz="0" w:space="0" w:color="auto"/>
      </w:divBdr>
    </w:div>
    <w:div w:id="512690880">
      <w:bodyDiv w:val="1"/>
      <w:marLeft w:val="0"/>
      <w:marRight w:val="0"/>
      <w:marTop w:val="0"/>
      <w:marBottom w:val="0"/>
      <w:divBdr>
        <w:top w:val="none" w:sz="0" w:space="0" w:color="auto"/>
        <w:left w:val="none" w:sz="0" w:space="0" w:color="auto"/>
        <w:bottom w:val="none" w:sz="0" w:space="0" w:color="auto"/>
        <w:right w:val="none" w:sz="0" w:space="0" w:color="auto"/>
      </w:divBdr>
    </w:div>
    <w:div w:id="538667648">
      <w:bodyDiv w:val="1"/>
      <w:marLeft w:val="0"/>
      <w:marRight w:val="0"/>
      <w:marTop w:val="0"/>
      <w:marBottom w:val="0"/>
      <w:divBdr>
        <w:top w:val="none" w:sz="0" w:space="0" w:color="auto"/>
        <w:left w:val="none" w:sz="0" w:space="0" w:color="auto"/>
        <w:bottom w:val="none" w:sz="0" w:space="0" w:color="auto"/>
        <w:right w:val="none" w:sz="0" w:space="0" w:color="auto"/>
      </w:divBdr>
      <w:divsChild>
        <w:div w:id="1413895665">
          <w:marLeft w:val="0"/>
          <w:marRight w:val="0"/>
          <w:marTop w:val="0"/>
          <w:marBottom w:val="0"/>
          <w:divBdr>
            <w:top w:val="none" w:sz="0" w:space="0" w:color="auto"/>
            <w:left w:val="none" w:sz="0" w:space="0" w:color="auto"/>
            <w:bottom w:val="none" w:sz="0" w:space="0" w:color="auto"/>
            <w:right w:val="none" w:sz="0" w:space="0" w:color="auto"/>
          </w:divBdr>
          <w:divsChild>
            <w:div w:id="599217210">
              <w:marLeft w:val="0"/>
              <w:marRight w:val="0"/>
              <w:marTop w:val="0"/>
              <w:marBottom w:val="0"/>
              <w:divBdr>
                <w:top w:val="none" w:sz="0" w:space="0" w:color="auto"/>
                <w:left w:val="none" w:sz="0" w:space="0" w:color="auto"/>
                <w:bottom w:val="none" w:sz="0" w:space="0" w:color="auto"/>
                <w:right w:val="none" w:sz="0" w:space="0" w:color="auto"/>
              </w:divBdr>
              <w:divsChild>
                <w:div w:id="923494678">
                  <w:marLeft w:val="0"/>
                  <w:marRight w:val="0"/>
                  <w:marTop w:val="0"/>
                  <w:marBottom w:val="0"/>
                  <w:divBdr>
                    <w:top w:val="none" w:sz="0" w:space="0" w:color="auto"/>
                    <w:left w:val="none" w:sz="0" w:space="0" w:color="auto"/>
                    <w:bottom w:val="none" w:sz="0" w:space="0" w:color="auto"/>
                    <w:right w:val="none" w:sz="0" w:space="0" w:color="auto"/>
                  </w:divBdr>
                  <w:divsChild>
                    <w:div w:id="1097479930">
                      <w:marLeft w:val="0"/>
                      <w:marRight w:val="0"/>
                      <w:marTop w:val="0"/>
                      <w:marBottom w:val="0"/>
                      <w:divBdr>
                        <w:top w:val="none" w:sz="0" w:space="0" w:color="auto"/>
                        <w:left w:val="none" w:sz="0" w:space="0" w:color="auto"/>
                        <w:bottom w:val="none" w:sz="0" w:space="0" w:color="auto"/>
                        <w:right w:val="none" w:sz="0" w:space="0" w:color="auto"/>
                      </w:divBdr>
                    </w:div>
                  </w:divsChild>
                </w:div>
                <w:div w:id="2061704605">
                  <w:marLeft w:val="0"/>
                  <w:marRight w:val="0"/>
                  <w:marTop w:val="0"/>
                  <w:marBottom w:val="0"/>
                  <w:divBdr>
                    <w:top w:val="none" w:sz="0" w:space="0" w:color="auto"/>
                    <w:left w:val="none" w:sz="0" w:space="0" w:color="auto"/>
                    <w:bottom w:val="none" w:sz="0" w:space="0" w:color="auto"/>
                    <w:right w:val="none" w:sz="0" w:space="0" w:color="auto"/>
                  </w:divBdr>
                  <w:divsChild>
                    <w:div w:id="706640387">
                      <w:marLeft w:val="0"/>
                      <w:marRight w:val="0"/>
                      <w:marTop w:val="0"/>
                      <w:marBottom w:val="0"/>
                      <w:divBdr>
                        <w:top w:val="none" w:sz="0" w:space="0" w:color="auto"/>
                        <w:left w:val="none" w:sz="0" w:space="0" w:color="auto"/>
                        <w:bottom w:val="none" w:sz="0" w:space="0" w:color="auto"/>
                        <w:right w:val="none" w:sz="0" w:space="0" w:color="auto"/>
                      </w:divBdr>
                    </w:div>
                  </w:divsChild>
                </w:div>
                <w:div w:id="113062973">
                  <w:marLeft w:val="0"/>
                  <w:marRight w:val="0"/>
                  <w:marTop w:val="0"/>
                  <w:marBottom w:val="0"/>
                  <w:divBdr>
                    <w:top w:val="none" w:sz="0" w:space="0" w:color="auto"/>
                    <w:left w:val="none" w:sz="0" w:space="0" w:color="auto"/>
                    <w:bottom w:val="none" w:sz="0" w:space="0" w:color="auto"/>
                    <w:right w:val="none" w:sz="0" w:space="0" w:color="auto"/>
                  </w:divBdr>
                  <w:divsChild>
                    <w:div w:id="7523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72193">
      <w:bodyDiv w:val="1"/>
      <w:marLeft w:val="0"/>
      <w:marRight w:val="0"/>
      <w:marTop w:val="0"/>
      <w:marBottom w:val="0"/>
      <w:divBdr>
        <w:top w:val="none" w:sz="0" w:space="0" w:color="auto"/>
        <w:left w:val="none" w:sz="0" w:space="0" w:color="auto"/>
        <w:bottom w:val="none" w:sz="0" w:space="0" w:color="auto"/>
        <w:right w:val="none" w:sz="0" w:space="0" w:color="auto"/>
      </w:divBdr>
    </w:div>
    <w:div w:id="567961266">
      <w:bodyDiv w:val="1"/>
      <w:marLeft w:val="0"/>
      <w:marRight w:val="0"/>
      <w:marTop w:val="0"/>
      <w:marBottom w:val="0"/>
      <w:divBdr>
        <w:top w:val="none" w:sz="0" w:space="0" w:color="auto"/>
        <w:left w:val="none" w:sz="0" w:space="0" w:color="auto"/>
        <w:bottom w:val="none" w:sz="0" w:space="0" w:color="auto"/>
        <w:right w:val="none" w:sz="0" w:space="0" w:color="auto"/>
      </w:divBdr>
      <w:divsChild>
        <w:div w:id="1609966632">
          <w:marLeft w:val="0"/>
          <w:marRight w:val="0"/>
          <w:marTop w:val="0"/>
          <w:marBottom w:val="0"/>
          <w:divBdr>
            <w:top w:val="none" w:sz="0" w:space="0" w:color="auto"/>
            <w:left w:val="none" w:sz="0" w:space="0" w:color="auto"/>
            <w:bottom w:val="none" w:sz="0" w:space="0" w:color="auto"/>
            <w:right w:val="none" w:sz="0" w:space="0" w:color="auto"/>
          </w:divBdr>
          <w:divsChild>
            <w:div w:id="1724523867">
              <w:marLeft w:val="0"/>
              <w:marRight w:val="0"/>
              <w:marTop w:val="0"/>
              <w:marBottom w:val="0"/>
              <w:divBdr>
                <w:top w:val="none" w:sz="0" w:space="0" w:color="auto"/>
                <w:left w:val="none" w:sz="0" w:space="0" w:color="auto"/>
                <w:bottom w:val="none" w:sz="0" w:space="0" w:color="auto"/>
                <w:right w:val="none" w:sz="0" w:space="0" w:color="auto"/>
              </w:divBdr>
              <w:divsChild>
                <w:div w:id="1746951511">
                  <w:marLeft w:val="0"/>
                  <w:marRight w:val="0"/>
                  <w:marTop w:val="0"/>
                  <w:marBottom w:val="0"/>
                  <w:divBdr>
                    <w:top w:val="none" w:sz="0" w:space="0" w:color="auto"/>
                    <w:left w:val="none" w:sz="0" w:space="0" w:color="auto"/>
                    <w:bottom w:val="none" w:sz="0" w:space="0" w:color="auto"/>
                    <w:right w:val="none" w:sz="0" w:space="0" w:color="auto"/>
                  </w:divBdr>
                </w:div>
              </w:divsChild>
            </w:div>
            <w:div w:id="338197945">
              <w:marLeft w:val="0"/>
              <w:marRight w:val="0"/>
              <w:marTop w:val="0"/>
              <w:marBottom w:val="0"/>
              <w:divBdr>
                <w:top w:val="none" w:sz="0" w:space="0" w:color="auto"/>
                <w:left w:val="none" w:sz="0" w:space="0" w:color="auto"/>
                <w:bottom w:val="none" w:sz="0" w:space="0" w:color="auto"/>
                <w:right w:val="none" w:sz="0" w:space="0" w:color="auto"/>
              </w:divBdr>
              <w:divsChild>
                <w:div w:id="3506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3419">
          <w:marLeft w:val="0"/>
          <w:marRight w:val="0"/>
          <w:marTop w:val="0"/>
          <w:marBottom w:val="0"/>
          <w:divBdr>
            <w:top w:val="none" w:sz="0" w:space="0" w:color="auto"/>
            <w:left w:val="none" w:sz="0" w:space="0" w:color="auto"/>
            <w:bottom w:val="none" w:sz="0" w:space="0" w:color="auto"/>
            <w:right w:val="none" w:sz="0" w:space="0" w:color="auto"/>
          </w:divBdr>
          <w:divsChild>
            <w:div w:id="1827815672">
              <w:marLeft w:val="0"/>
              <w:marRight w:val="0"/>
              <w:marTop w:val="0"/>
              <w:marBottom w:val="0"/>
              <w:divBdr>
                <w:top w:val="none" w:sz="0" w:space="0" w:color="auto"/>
                <w:left w:val="none" w:sz="0" w:space="0" w:color="auto"/>
                <w:bottom w:val="none" w:sz="0" w:space="0" w:color="auto"/>
                <w:right w:val="none" w:sz="0" w:space="0" w:color="auto"/>
              </w:divBdr>
              <w:divsChild>
                <w:div w:id="9815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2825">
      <w:bodyDiv w:val="1"/>
      <w:marLeft w:val="0"/>
      <w:marRight w:val="0"/>
      <w:marTop w:val="0"/>
      <w:marBottom w:val="0"/>
      <w:divBdr>
        <w:top w:val="none" w:sz="0" w:space="0" w:color="auto"/>
        <w:left w:val="none" w:sz="0" w:space="0" w:color="auto"/>
        <w:bottom w:val="none" w:sz="0" w:space="0" w:color="auto"/>
        <w:right w:val="none" w:sz="0" w:space="0" w:color="auto"/>
      </w:divBdr>
    </w:div>
    <w:div w:id="608515491">
      <w:bodyDiv w:val="1"/>
      <w:marLeft w:val="0"/>
      <w:marRight w:val="0"/>
      <w:marTop w:val="0"/>
      <w:marBottom w:val="0"/>
      <w:divBdr>
        <w:top w:val="none" w:sz="0" w:space="0" w:color="auto"/>
        <w:left w:val="none" w:sz="0" w:space="0" w:color="auto"/>
        <w:bottom w:val="none" w:sz="0" w:space="0" w:color="auto"/>
        <w:right w:val="none" w:sz="0" w:space="0" w:color="auto"/>
      </w:divBdr>
    </w:div>
    <w:div w:id="628437707">
      <w:bodyDiv w:val="1"/>
      <w:marLeft w:val="0"/>
      <w:marRight w:val="0"/>
      <w:marTop w:val="0"/>
      <w:marBottom w:val="0"/>
      <w:divBdr>
        <w:top w:val="none" w:sz="0" w:space="0" w:color="auto"/>
        <w:left w:val="none" w:sz="0" w:space="0" w:color="auto"/>
        <w:bottom w:val="none" w:sz="0" w:space="0" w:color="auto"/>
        <w:right w:val="none" w:sz="0" w:space="0" w:color="auto"/>
      </w:divBdr>
    </w:div>
    <w:div w:id="665665556">
      <w:bodyDiv w:val="1"/>
      <w:marLeft w:val="0"/>
      <w:marRight w:val="0"/>
      <w:marTop w:val="0"/>
      <w:marBottom w:val="0"/>
      <w:divBdr>
        <w:top w:val="none" w:sz="0" w:space="0" w:color="auto"/>
        <w:left w:val="none" w:sz="0" w:space="0" w:color="auto"/>
        <w:bottom w:val="none" w:sz="0" w:space="0" w:color="auto"/>
        <w:right w:val="none" w:sz="0" w:space="0" w:color="auto"/>
      </w:divBdr>
    </w:div>
    <w:div w:id="679892843">
      <w:bodyDiv w:val="1"/>
      <w:marLeft w:val="0"/>
      <w:marRight w:val="0"/>
      <w:marTop w:val="0"/>
      <w:marBottom w:val="0"/>
      <w:divBdr>
        <w:top w:val="none" w:sz="0" w:space="0" w:color="auto"/>
        <w:left w:val="none" w:sz="0" w:space="0" w:color="auto"/>
        <w:bottom w:val="none" w:sz="0" w:space="0" w:color="auto"/>
        <w:right w:val="none" w:sz="0" w:space="0" w:color="auto"/>
      </w:divBdr>
      <w:divsChild>
        <w:div w:id="1129129998">
          <w:marLeft w:val="0"/>
          <w:marRight w:val="0"/>
          <w:marTop w:val="0"/>
          <w:marBottom w:val="0"/>
          <w:divBdr>
            <w:top w:val="none" w:sz="0" w:space="0" w:color="auto"/>
            <w:left w:val="none" w:sz="0" w:space="0" w:color="auto"/>
            <w:bottom w:val="none" w:sz="0" w:space="0" w:color="auto"/>
            <w:right w:val="none" w:sz="0" w:space="0" w:color="auto"/>
          </w:divBdr>
          <w:divsChild>
            <w:div w:id="2027246626">
              <w:marLeft w:val="0"/>
              <w:marRight w:val="0"/>
              <w:marTop w:val="0"/>
              <w:marBottom w:val="0"/>
              <w:divBdr>
                <w:top w:val="none" w:sz="0" w:space="0" w:color="auto"/>
                <w:left w:val="none" w:sz="0" w:space="0" w:color="auto"/>
                <w:bottom w:val="none" w:sz="0" w:space="0" w:color="auto"/>
                <w:right w:val="none" w:sz="0" w:space="0" w:color="auto"/>
              </w:divBdr>
              <w:divsChild>
                <w:div w:id="1597443356">
                  <w:marLeft w:val="0"/>
                  <w:marRight w:val="0"/>
                  <w:marTop w:val="0"/>
                  <w:marBottom w:val="0"/>
                  <w:divBdr>
                    <w:top w:val="none" w:sz="0" w:space="0" w:color="auto"/>
                    <w:left w:val="none" w:sz="0" w:space="0" w:color="auto"/>
                    <w:bottom w:val="none" w:sz="0" w:space="0" w:color="auto"/>
                    <w:right w:val="none" w:sz="0" w:space="0" w:color="auto"/>
                  </w:divBdr>
                </w:div>
              </w:divsChild>
            </w:div>
            <w:div w:id="272790983">
              <w:marLeft w:val="0"/>
              <w:marRight w:val="0"/>
              <w:marTop w:val="0"/>
              <w:marBottom w:val="0"/>
              <w:divBdr>
                <w:top w:val="none" w:sz="0" w:space="0" w:color="auto"/>
                <w:left w:val="none" w:sz="0" w:space="0" w:color="auto"/>
                <w:bottom w:val="none" w:sz="0" w:space="0" w:color="auto"/>
                <w:right w:val="none" w:sz="0" w:space="0" w:color="auto"/>
              </w:divBdr>
              <w:divsChild>
                <w:div w:id="709839491">
                  <w:marLeft w:val="0"/>
                  <w:marRight w:val="0"/>
                  <w:marTop w:val="0"/>
                  <w:marBottom w:val="0"/>
                  <w:divBdr>
                    <w:top w:val="none" w:sz="0" w:space="0" w:color="auto"/>
                    <w:left w:val="none" w:sz="0" w:space="0" w:color="auto"/>
                    <w:bottom w:val="none" w:sz="0" w:space="0" w:color="auto"/>
                    <w:right w:val="none" w:sz="0" w:space="0" w:color="auto"/>
                  </w:divBdr>
                </w:div>
              </w:divsChild>
            </w:div>
            <w:div w:id="1256160932">
              <w:marLeft w:val="0"/>
              <w:marRight w:val="0"/>
              <w:marTop w:val="0"/>
              <w:marBottom w:val="0"/>
              <w:divBdr>
                <w:top w:val="none" w:sz="0" w:space="0" w:color="auto"/>
                <w:left w:val="none" w:sz="0" w:space="0" w:color="auto"/>
                <w:bottom w:val="none" w:sz="0" w:space="0" w:color="auto"/>
                <w:right w:val="none" w:sz="0" w:space="0" w:color="auto"/>
              </w:divBdr>
              <w:divsChild>
                <w:div w:id="2001958048">
                  <w:marLeft w:val="0"/>
                  <w:marRight w:val="0"/>
                  <w:marTop w:val="0"/>
                  <w:marBottom w:val="0"/>
                  <w:divBdr>
                    <w:top w:val="none" w:sz="0" w:space="0" w:color="auto"/>
                    <w:left w:val="none" w:sz="0" w:space="0" w:color="auto"/>
                    <w:bottom w:val="none" w:sz="0" w:space="0" w:color="auto"/>
                    <w:right w:val="none" w:sz="0" w:space="0" w:color="auto"/>
                  </w:divBdr>
                </w:div>
              </w:divsChild>
            </w:div>
            <w:div w:id="931931988">
              <w:marLeft w:val="0"/>
              <w:marRight w:val="0"/>
              <w:marTop w:val="0"/>
              <w:marBottom w:val="0"/>
              <w:divBdr>
                <w:top w:val="none" w:sz="0" w:space="0" w:color="auto"/>
                <w:left w:val="none" w:sz="0" w:space="0" w:color="auto"/>
                <w:bottom w:val="none" w:sz="0" w:space="0" w:color="auto"/>
                <w:right w:val="none" w:sz="0" w:space="0" w:color="auto"/>
              </w:divBdr>
              <w:divsChild>
                <w:div w:id="1520507604">
                  <w:marLeft w:val="0"/>
                  <w:marRight w:val="0"/>
                  <w:marTop w:val="0"/>
                  <w:marBottom w:val="0"/>
                  <w:divBdr>
                    <w:top w:val="none" w:sz="0" w:space="0" w:color="auto"/>
                    <w:left w:val="none" w:sz="0" w:space="0" w:color="auto"/>
                    <w:bottom w:val="none" w:sz="0" w:space="0" w:color="auto"/>
                    <w:right w:val="none" w:sz="0" w:space="0" w:color="auto"/>
                  </w:divBdr>
                </w:div>
                <w:div w:id="1451626047">
                  <w:marLeft w:val="0"/>
                  <w:marRight w:val="0"/>
                  <w:marTop w:val="0"/>
                  <w:marBottom w:val="0"/>
                  <w:divBdr>
                    <w:top w:val="none" w:sz="0" w:space="0" w:color="auto"/>
                    <w:left w:val="none" w:sz="0" w:space="0" w:color="auto"/>
                    <w:bottom w:val="none" w:sz="0" w:space="0" w:color="auto"/>
                    <w:right w:val="none" w:sz="0" w:space="0" w:color="auto"/>
                  </w:divBdr>
                </w:div>
                <w:div w:id="272904881">
                  <w:marLeft w:val="0"/>
                  <w:marRight w:val="0"/>
                  <w:marTop w:val="0"/>
                  <w:marBottom w:val="0"/>
                  <w:divBdr>
                    <w:top w:val="none" w:sz="0" w:space="0" w:color="auto"/>
                    <w:left w:val="none" w:sz="0" w:space="0" w:color="auto"/>
                    <w:bottom w:val="none" w:sz="0" w:space="0" w:color="auto"/>
                    <w:right w:val="none" w:sz="0" w:space="0" w:color="auto"/>
                  </w:divBdr>
                </w:div>
              </w:divsChild>
            </w:div>
            <w:div w:id="1986011029">
              <w:marLeft w:val="0"/>
              <w:marRight w:val="0"/>
              <w:marTop w:val="0"/>
              <w:marBottom w:val="0"/>
              <w:divBdr>
                <w:top w:val="none" w:sz="0" w:space="0" w:color="auto"/>
                <w:left w:val="none" w:sz="0" w:space="0" w:color="auto"/>
                <w:bottom w:val="none" w:sz="0" w:space="0" w:color="auto"/>
                <w:right w:val="none" w:sz="0" w:space="0" w:color="auto"/>
              </w:divBdr>
              <w:divsChild>
                <w:div w:id="1328024093">
                  <w:marLeft w:val="0"/>
                  <w:marRight w:val="0"/>
                  <w:marTop w:val="0"/>
                  <w:marBottom w:val="0"/>
                  <w:divBdr>
                    <w:top w:val="none" w:sz="0" w:space="0" w:color="auto"/>
                    <w:left w:val="none" w:sz="0" w:space="0" w:color="auto"/>
                    <w:bottom w:val="none" w:sz="0" w:space="0" w:color="auto"/>
                    <w:right w:val="none" w:sz="0" w:space="0" w:color="auto"/>
                  </w:divBdr>
                </w:div>
              </w:divsChild>
            </w:div>
            <w:div w:id="1069035646">
              <w:marLeft w:val="0"/>
              <w:marRight w:val="0"/>
              <w:marTop w:val="0"/>
              <w:marBottom w:val="0"/>
              <w:divBdr>
                <w:top w:val="none" w:sz="0" w:space="0" w:color="auto"/>
                <w:left w:val="none" w:sz="0" w:space="0" w:color="auto"/>
                <w:bottom w:val="none" w:sz="0" w:space="0" w:color="auto"/>
                <w:right w:val="none" w:sz="0" w:space="0" w:color="auto"/>
              </w:divBdr>
              <w:divsChild>
                <w:div w:id="855729080">
                  <w:marLeft w:val="0"/>
                  <w:marRight w:val="0"/>
                  <w:marTop w:val="0"/>
                  <w:marBottom w:val="0"/>
                  <w:divBdr>
                    <w:top w:val="none" w:sz="0" w:space="0" w:color="auto"/>
                    <w:left w:val="none" w:sz="0" w:space="0" w:color="auto"/>
                    <w:bottom w:val="none" w:sz="0" w:space="0" w:color="auto"/>
                    <w:right w:val="none" w:sz="0" w:space="0" w:color="auto"/>
                  </w:divBdr>
                </w:div>
              </w:divsChild>
            </w:div>
            <w:div w:id="1889879837">
              <w:marLeft w:val="0"/>
              <w:marRight w:val="0"/>
              <w:marTop w:val="0"/>
              <w:marBottom w:val="0"/>
              <w:divBdr>
                <w:top w:val="none" w:sz="0" w:space="0" w:color="auto"/>
                <w:left w:val="none" w:sz="0" w:space="0" w:color="auto"/>
                <w:bottom w:val="none" w:sz="0" w:space="0" w:color="auto"/>
                <w:right w:val="none" w:sz="0" w:space="0" w:color="auto"/>
              </w:divBdr>
              <w:divsChild>
                <w:div w:id="18459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42966">
      <w:bodyDiv w:val="1"/>
      <w:marLeft w:val="0"/>
      <w:marRight w:val="0"/>
      <w:marTop w:val="0"/>
      <w:marBottom w:val="0"/>
      <w:divBdr>
        <w:top w:val="none" w:sz="0" w:space="0" w:color="auto"/>
        <w:left w:val="none" w:sz="0" w:space="0" w:color="auto"/>
        <w:bottom w:val="none" w:sz="0" w:space="0" w:color="auto"/>
        <w:right w:val="none" w:sz="0" w:space="0" w:color="auto"/>
      </w:divBdr>
    </w:div>
    <w:div w:id="714699078">
      <w:bodyDiv w:val="1"/>
      <w:marLeft w:val="0"/>
      <w:marRight w:val="0"/>
      <w:marTop w:val="0"/>
      <w:marBottom w:val="0"/>
      <w:divBdr>
        <w:top w:val="none" w:sz="0" w:space="0" w:color="auto"/>
        <w:left w:val="none" w:sz="0" w:space="0" w:color="auto"/>
        <w:bottom w:val="none" w:sz="0" w:space="0" w:color="auto"/>
        <w:right w:val="none" w:sz="0" w:space="0" w:color="auto"/>
      </w:divBdr>
    </w:div>
    <w:div w:id="724917233">
      <w:bodyDiv w:val="1"/>
      <w:marLeft w:val="0"/>
      <w:marRight w:val="0"/>
      <w:marTop w:val="0"/>
      <w:marBottom w:val="0"/>
      <w:divBdr>
        <w:top w:val="none" w:sz="0" w:space="0" w:color="auto"/>
        <w:left w:val="none" w:sz="0" w:space="0" w:color="auto"/>
        <w:bottom w:val="none" w:sz="0" w:space="0" w:color="auto"/>
        <w:right w:val="none" w:sz="0" w:space="0" w:color="auto"/>
      </w:divBdr>
      <w:divsChild>
        <w:div w:id="889074496">
          <w:marLeft w:val="0"/>
          <w:marRight w:val="0"/>
          <w:marTop w:val="0"/>
          <w:marBottom w:val="0"/>
          <w:divBdr>
            <w:top w:val="none" w:sz="0" w:space="0" w:color="auto"/>
            <w:left w:val="none" w:sz="0" w:space="0" w:color="auto"/>
            <w:bottom w:val="none" w:sz="0" w:space="0" w:color="auto"/>
            <w:right w:val="none" w:sz="0" w:space="0" w:color="auto"/>
          </w:divBdr>
          <w:divsChild>
            <w:div w:id="1116876578">
              <w:marLeft w:val="0"/>
              <w:marRight w:val="0"/>
              <w:marTop w:val="0"/>
              <w:marBottom w:val="0"/>
              <w:divBdr>
                <w:top w:val="none" w:sz="0" w:space="0" w:color="auto"/>
                <w:left w:val="none" w:sz="0" w:space="0" w:color="auto"/>
                <w:bottom w:val="none" w:sz="0" w:space="0" w:color="auto"/>
                <w:right w:val="none" w:sz="0" w:space="0" w:color="auto"/>
              </w:divBdr>
              <w:divsChild>
                <w:div w:id="1428119227">
                  <w:marLeft w:val="0"/>
                  <w:marRight w:val="0"/>
                  <w:marTop w:val="0"/>
                  <w:marBottom w:val="0"/>
                  <w:divBdr>
                    <w:top w:val="none" w:sz="0" w:space="0" w:color="auto"/>
                    <w:left w:val="none" w:sz="0" w:space="0" w:color="auto"/>
                    <w:bottom w:val="none" w:sz="0" w:space="0" w:color="auto"/>
                    <w:right w:val="none" w:sz="0" w:space="0" w:color="auto"/>
                  </w:divBdr>
                  <w:divsChild>
                    <w:div w:id="8523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337297">
      <w:bodyDiv w:val="1"/>
      <w:marLeft w:val="0"/>
      <w:marRight w:val="0"/>
      <w:marTop w:val="0"/>
      <w:marBottom w:val="0"/>
      <w:divBdr>
        <w:top w:val="none" w:sz="0" w:space="0" w:color="auto"/>
        <w:left w:val="none" w:sz="0" w:space="0" w:color="auto"/>
        <w:bottom w:val="none" w:sz="0" w:space="0" w:color="auto"/>
        <w:right w:val="none" w:sz="0" w:space="0" w:color="auto"/>
      </w:divBdr>
      <w:divsChild>
        <w:div w:id="1012949248">
          <w:marLeft w:val="0"/>
          <w:marRight w:val="0"/>
          <w:marTop w:val="0"/>
          <w:marBottom w:val="0"/>
          <w:divBdr>
            <w:top w:val="none" w:sz="0" w:space="0" w:color="auto"/>
            <w:left w:val="none" w:sz="0" w:space="0" w:color="auto"/>
            <w:bottom w:val="none" w:sz="0" w:space="0" w:color="auto"/>
            <w:right w:val="none" w:sz="0" w:space="0" w:color="auto"/>
          </w:divBdr>
          <w:divsChild>
            <w:div w:id="517085541">
              <w:marLeft w:val="0"/>
              <w:marRight w:val="0"/>
              <w:marTop w:val="0"/>
              <w:marBottom w:val="0"/>
              <w:divBdr>
                <w:top w:val="none" w:sz="0" w:space="0" w:color="auto"/>
                <w:left w:val="none" w:sz="0" w:space="0" w:color="auto"/>
                <w:bottom w:val="none" w:sz="0" w:space="0" w:color="auto"/>
                <w:right w:val="none" w:sz="0" w:space="0" w:color="auto"/>
              </w:divBdr>
              <w:divsChild>
                <w:div w:id="815797630">
                  <w:marLeft w:val="0"/>
                  <w:marRight w:val="0"/>
                  <w:marTop w:val="0"/>
                  <w:marBottom w:val="0"/>
                  <w:divBdr>
                    <w:top w:val="none" w:sz="0" w:space="0" w:color="auto"/>
                    <w:left w:val="none" w:sz="0" w:space="0" w:color="auto"/>
                    <w:bottom w:val="none" w:sz="0" w:space="0" w:color="auto"/>
                    <w:right w:val="none" w:sz="0" w:space="0" w:color="auto"/>
                  </w:divBdr>
                  <w:divsChild>
                    <w:div w:id="10832552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64130973">
          <w:marLeft w:val="0"/>
          <w:marRight w:val="0"/>
          <w:marTop w:val="0"/>
          <w:marBottom w:val="0"/>
          <w:divBdr>
            <w:top w:val="none" w:sz="0" w:space="0" w:color="auto"/>
            <w:left w:val="none" w:sz="0" w:space="0" w:color="auto"/>
            <w:bottom w:val="none" w:sz="0" w:space="0" w:color="auto"/>
            <w:right w:val="none" w:sz="0" w:space="0" w:color="auto"/>
          </w:divBdr>
          <w:divsChild>
            <w:div w:id="1959138765">
              <w:marLeft w:val="0"/>
              <w:marRight w:val="0"/>
              <w:marTop w:val="0"/>
              <w:marBottom w:val="0"/>
              <w:divBdr>
                <w:top w:val="none" w:sz="0" w:space="0" w:color="auto"/>
                <w:left w:val="none" w:sz="0" w:space="0" w:color="auto"/>
                <w:bottom w:val="none" w:sz="0" w:space="0" w:color="auto"/>
                <w:right w:val="none" w:sz="0" w:space="0" w:color="auto"/>
              </w:divBdr>
            </w:div>
            <w:div w:id="24913252">
              <w:marLeft w:val="0"/>
              <w:marRight w:val="0"/>
              <w:marTop w:val="0"/>
              <w:marBottom w:val="0"/>
              <w:divBdr>
                <w:top w:val="none" w:sz="0" w:space="0" w:color="auto"/>
                <w:left w:val="none" w:sz="0" w:space="0" w:color="auto"/>
                <w:bottom w:val="none" w:sz="0" w:space="0" w:color="auto"/>
                <w:right w:val="none" w:sz="0" w:space="0" w:color="auto"/>
              </w:divBdr>
              <w:divsChild>
                <w:div w:id="15158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27099">
          <w:marLeft w:val="0"/>
          <w:marRight w:val="0"/>
          <w:marTop w:val="0"/>
          <w:marBottom w:val="0"/>
          <w:divBdr>
            <w:top w:val="none" w:sz="0" w:space="0" w:color="auto"/>
            <w:left w:val="none" w:sz="0" w:space="0" w:color="auto"/>
            <w:bottom w:val="none" w:sz="0" w:space="0" w:color="auto"/>
            <w:right w:val="none" w:sz="0" w:space="0" w:color="auto"/>
          </w:divBdr>
          <w:divsChild>
            <w:div w:id="1825118339">
              <w:marLeft w:val="0"/>
              <w:marRight w:val="0"/>
              <w:marTop w:val="0"/>
              <w:marBottom w:val="0"/>
              <w:divBdr>
                <w:top w:val="none" w:sz="0" w:space="0" w:color="auto"/>
                <w:left w:val="none" w:sz="0" w:space="0" w:color="auto"/>
                <w:bottom w:val="none" w:sz="0" w:space="0" w:color="auto"/>
                <w:right w:val="none" w:sz="0" w:space="0" w:color="auto"/>
              </w:divBdr>
            </w:div>
            <w:div w:id="1180043791">
              <w:marLeft w:val="0"/>
              <w:marRight w:val="0"/>
              <w:marTop w:val="0"/>
              <w:marBottom w:val="0"/>
              <w:divBdr>
                <w:top w:val="none" w:sz="0" w:space="0" w:color="auto"/>
                <w:left w:val="none" w:sz="0" w:space="0" w:color="auto"/>
                <w:bottom w:val="none" w:sz="0" w:space="0" w:color="auto"/>
                <w:right w:val="none" w:sz="0" w:space="0" w:color="auto"/>
              </w:divBdr>
              <w:divsChild>
                <w:div w:id="17945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39999">
          <w:marLeft w:val="0"/>
          <w:marRight w:val="0"/>
          <w:marTop w:val="0"/>
          <w:marBottom w:val="0"/>
          <w:divBdr>
            <w:top w:val="none" w:sz="0" w:space="0" w:color="auto"/>
            <w:left w:val="none" w:sz="0" w:space="0" w:color="auto"/>
            <w:bottom w:val="none" w:sz="0" w:space="0" w:color="auto"/>
            <w:right w:val="none" w:sz="0" w:space="0" w:color="auto"/>
          </w:divBdr>
          <w:divsChild>
            <w:div w:id="304625959">
              <w:marLeft w:val="0"/>
              <w:marRight w:val="0"/>
              <w:marTop w:val="0"/>
              <w:marBottom w:val="0"/>
              <w:divBdr>
                <w:top w:val="none" w:sz="0" w:space="0" w:color="auto"/>
                <w:left w:val="none" w:sz="0" w:space="0" w:color="auto"/>
                <w:bottom w:val="none" w:sz="0" w:space="0" w:color="auto"/>
                <w:right w:val="none" w:sz="0" w:space="0" w:color="auto"/>
              </w:divBdr>
            </w:div>
            <w:div w:id="440806800">
              <w:marLeft w:val="0"/>
              <w:marRight w:val="0"/>
              <w:marTop w:val="0"/>
              <w:marBottom w:val="0"/>
              <w:divBdr>
                <w:top w:val="none" w:sz="0" w:space="0" w:color="auto"/>
                <w:left w:val="none" w:sz="0" w:space="0" w:color="auto"/>
                <w:bottom w:val="none" w:sz="0" w:space="0" w:color="auto"/>
                <w:right w:val="none" w:sz="0" w:space="0" w:color="auto"/>
              </w:divBdr>
              <w:divsChild>
                <w:div w:id="8085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6876">
          <w:marLeft w:val="0"/>
          <w:marRight w:val="0"/>
          <w:marTop w:val="0"/>
          <w:marBottom w:val="0"/>
          <w:divBdr>
            <w:top w:val="none" w:sz="0" w:space="0" w:color="auto"/>
            <w:left w:val="none" w:sz="0" w:space="0" w:color="auto"/>
            <w:bottom w:val="none" w:sz="0" w:space="0" w:color="auto"/>
            <w:right w:val="none" w:sz="0" w:space="0" w:color="auto"/>
          </w:divBdr>
          <w:divsChild>
            <w:div w:id="748773521">
              <w:marLeft w:val="0"/>
              <w:marRight w:val="0"/>
              <w:marTop w:val="0"/>
              <w:marBottom w:val="0"/>
              <w:divBdr>
                <w:top w:val="none" w:sz="0" w:space="0" w:color="auto"/>
                <w:left w:val="none" w:sz="0" w:space="0" w:color="auto"/>
                <w:bottom w:val="none" w:sz="0" w:space="0" w:color="auto"/>
                <w:right w:val="none" w:sz="0" w:space="0" w:color="auto"/>
              </w:divBdr>
            </w:div>
            <w:div w:id="1828932523">
              <w:marLeft w:val="0"/>
              <w:marRight w:val="0"/>
              <w:marTop w:val="0"/>
              <w:marBottom w:val="0"/>
              <w:divBdr>
                <w:top w:val="none" w:sz="0" w:space="0" w:color="auto"/>
                <w:left w:val="none" w:sz="0" w:space="0" w:color="auto"/>
                <w:bottom w:val="none" w:sz="0" w:space="0" w:color="auto"/>
                <w:right w:val="none" w:sz="0" w:space="0" w:color="auto"/>
              </w:divBdr>
              <w:divsChild>
                <w:div w:id="10957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5319">
          <w:marLeft w:val="0"/>
          <w:marRight w:val="0"/>
          <w:marTop w:val="0"/>
          <w:marBottom w:val="0"/>
          <w:divBdr>
            <w:top w:val="none" w:sz="0" w:space="0" w:color="auto"/>
            <w:left w:val="none" w:sz="0" w:space="0" w:color="auto"/>
            <w:bottom w:val="none" w:sz="0" w:space="0" w:color="auto"/>
            <w:right w:val="none" w:sz="0" w:space="0" w:color="auto"/>
          </w:divBdr>
          <w:divsChild>
            <w:div w:id="707611148">
              <w:marLeft w:val="0"/>
              <w:marRight w:val="0"/>
              <w:marTop w:val="0"/>
              <w:marBottom w:val="0"/>
              <w:divBdr>
                <w:top w:val="none" w:sz="0" w:space="0" w:color="auto"/>
                <w:left w:val="none" w:sz="0" w:space="0" w:color="auto"/>
                <w:bottom w:val="none" w:sz="0" w:space="0" w:color="auto"/>
                <w:right w:val="none" w:sz="0" w:space="0" w:color="auto"/>
              </w:divBdr>
              <w:divsChild>
                <w:div w:id="2040273312">
                  <w:marLeft w:val="0"/>
                  <w:marRight w:val="0"/>
                  <w:marTop w:val="0"/>
                  <w:marBottom w:val="0"/>
                  <w:divBdr>
                    <w:top w:val="none" w:sz="0" w:space="0" w:color="auto"/>
                    <w:left w:val="none" w:sz="0" w:space="0" w:color="auto"/>
                    <w:bottom w:val="none" w:sz="0" w:space="0" w:color="auto"/>
                    <w:right w:val="none" w:sz="0" w:space="0" w:color="auto"/>
                  </w:divBdr>
                  <w:divsChild>
                    <w:div w:id="780413991">
                      <w:marLeft w:val="0"/>
                      <w:marRight w:val="0"/>
                      <w:marTop w:val="0"/>
                      <w:marBottom w:val="0"/>
                      <w:divBdr>
                        <w:top w:val="none" w:sz="0" w:space="0" w:color="auto"/>
                        <w:left w:val="none" w:sz="0" w:space="0" w:color="auto"/>
                        <w:bottom w:val="none" w:sz="0" w:space="0" w:color="auto"/>
                        <w:right w:val="none" w:sz="0" w:space="0" w:color="auto"/>
                      </w:divBdr>
                      <w:divsChild>
                        <w:div w:id="12444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13637">
      <w:bodyDiv w:val="1"/>
      <w:marLeft w:val="0"/>
      <w:marRight w:val="0"/>
      <w:marTop w:val="0"/>
      <w:marBottom w:val="0"/>
      <w:divBdr>
        <w:top w:val="none" w:sz="0" w:space="0" w:color="auto"/>
        <w:left w:val="none" w:sz="0" w:space="0" w:color="auto"/>
        <w:bottom w:val="none" w:sz="0" w:space="0" w:color="auto"/>
        <w:right w:val="none" w:sz="0" w:space="0" w:color="auto"/>
      </w:divBdr>
    </w:div>
    <w:div w:id="751043626">
      <w:bodyDiv w:val="1"/>
      <w:marLeft w:val="0"/>
      <w:marRight w:val="0"/>
      <w:marTop w:val="0"/>
      <w:marBottom w:val="0"/>
      <w:divBdr>
        <w:top w:val="none" w:sz="0" w:space="0" w:color="auto"/>
        <w:left w:val="none" w:sz="0" w:space="0" w:color="auto"/>
        <w:bottom w:val="none" w:sz="0" w:space="0" w:color="auto"/>
        <w:right w:val="none" w:sz="0" w:space="0" w:color="auto"/>
      </w:divBdr>
    </w:div>
    <w:div w:id="774596985">
      <w:bodyDiv w:val="1"/>
      <w:marLeft w:val="0"/>
      <w:marRight w:val="0"/>
      <w:marTop w:val="0"/>
      <w:marBottom w:val="0"/>
      <w:divBdr>
        <w:top w:val="none" w:sz="0" w:space="0" w:color="auto"/>
        <w:left w:val="none" w:sz="0" w:space="0" w:color="auto"/>
        <w:bottom w:val="none" w:sz="0" w:space="0" w:color="auto"/>
        <w:right w:val="none" w:sz="0" w:space="0" w:color="auto"/>
      </w:divBdr>
      <w:divsChild>
        <w:div w:id="1881358912">
          <w:marLeft w:val="0"/>
          <w:marRight w:val="0"/>
          <w:marTop w:val="0"/>
          <w:marBottom w:val="0"/>
          <w:divBdr>
            <w:top w:val="none" w:sz="0" w:space="0" w:color="auto"/>
            <w:left w:val="none" w:sz="0" w:space="0" w:color="auto"/>
            <w:bottom w:val="none" w:sz="0" w:space="0" w:color="auto"/>
            <w:right w:val="none" w:sz="0" w:space="0" w:color="auto"/>
          </w:divBdr>
          <w:divsChild>
            <w:div w:id="587733363">
              <w:marLeft w:val="0"/>
              <w:marRight w:val="0"/>
              <w:marTop w:val="0"/>
              <w:marBottom w:val="0"/>
              <w:divBdr>
                <w:top w:val="none" w:sz="0" w:space="0" w:color="auto"/>
                <w:left w:val="none" w:sz="0" w:space="0" w:color="auto"/>
                <w:bottom w:val="none" w:sz="0" w:space="0" w:color="auto"/>
                <w:right w:val="none" w:sz="0" w:space="0" w:color="auto"/>
              </w:divBdr>
              <w:divsChild>
                <w:div w:id="1490487264">
                  <w:marLeft w:val="0"/>
                  <w:marRight w:val="0"/>
                  <w:marTop w:val="0"/>
                  <w:marBottom w:val="0"/>
                  <w:divBdr>
                    <w:top w:val="none" w:sz="0" w:space="0" w:color="auto"/>
                    <w:left w:val="none" w:sz="0" w:space="0" w:color="auto"/>
                    <w:bottom w:val="none" w:sz="0" w:space="0" w:color="auto"/>
                    <w:right w:val="none" w:sz="0" w:space="0" w:color="auto"/>
                  </w:divBdr>
                  <w:divsChild>
                    <w:div w:id="13107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763143">
      <w:bodyDiv w:val="1"/>
      <w:marLeft w:val="0"/>
      <w:marRight w:val="0"/>
      <w:marTop w:val="0"/>
      <w:marBottom w:val="0"/>
      <w:divBdr>
        <w:top w:val="none" w:sz="0" w:space="0" w:color="auto"/>
        <w:left w:val="none" w:sz="0" w:space="0" w:color="auto"/>
        <w:bottom w:val="none" w:sz="0" w:space="0" w:color="auto"/>
        <w:right w:val="none" w:sz="0" w:space="0" w:color="auto"/>
      </w:divBdr>
      <w:divsChild>
        <w:div w:id="219169091">
          <w:marLeft w:val="0"/>
          <w:marRight w:val="0"/>
          <w:marTop w:val="0"/>
          <w:marBottom w:val="0"/>
          <w:divBdr>
            <w:top w:val="none" w:sz="0" w:space="0" w:color="auto"/>
            <w:left w:val="none" w:sz="0" w:space="0" w:color="auto"/>
            <w:bottom w:val="none" w:sz="0" w:space="0" w:color="auto"/>
            <w:right w:val="none" w:sz="0" w:space="0" w:color="auto"/>
          </w:divBdr>
          <w:divsChild>
            <w:div w:id="1666862543">
              <w:marLeft w:val="0"/>
              <w:marRight w:val="0"/>
              <w:marTop w:val="0"/>
              <w:marBottom w:val="0"/>
              <w:divBdr>
                <w:top w:val="none" w:sz="0" w:space="0" w:color="auto"/>
                <w:left w:val="none" w:sz="0" w:space="0" w:color="auto"/>
                <w:bottom w:val="none" w:sz="0" w:space="0" w:color="auto"/>
                <w:right w:val="none" w:sz="0" w:space="0" w:color="auto"/>
              </w:divBdr>
              <w:divsChild>
                <w:div w:id="1073894365">
                  <w:marLeft w:val="0"/>
                  <w:marRight w:val="0"/>
                  <w:marTop w:val="0"/>
                  <w:marBottom w:val="0"/>
                  <w:divBdr>
                    <w:top w:val="none" w:sz="0" w:space="0" w:color="auto"/>
                    <w:left w:val="none" w:sz="0" w:space="0" w:color="auto"/>
                    <w:bottom w:val="none" w:sz="0" w:space="0" w:color="auto"/>
                    <w:right w:val="none" w:sz="0" w:space="0" w:color="auto"/>
                  </w:divBdr>
                  <w:divsChild>
                    <w:div w:id="2251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749877">
      <w:bodyDiv w:val="1"/>
      <w:marLeft w:val="0"/>
      <w:marRight w:val="0"/>
      <w:marTop w:val="0"/>
      <w:marBottom w:val="0"/>
      <w:divBdr>
        <w:top w:val="none" w:sz="0" w:space="0" w:color="auto"/>
        <w:left w:val="none" w:sz="0" w:space="0" w:color="auto"/>
        <w:bottom w:val="none" w:sz="0" w:space="0" w:color="auto"/>
        <w:right w:val="none" w:sz="0" w:space="0" w:color="auto"/>
      </w:divBdr>
    </w:div>
    <w:div w:id="860049672">
      <w:bodyDiv w:val="1"/>
      <w:marLeft w:val="0"/>
      <w:marRight w:val="0"/>
      <w:marTop w:val="0"/>
      <w:marBottom w:val="0"/>
      <w:divBdr>
        <w:top w:val="none" w:sz="0" w:space="0" w:color="auto"/>
        <w:left w:val="none" w:sz="0" w:space="0" w:color="auto"/>
        <w:bottom w:val="none" w:sz="0" w:space="0" w:color="auto"/>
        <w:right w:val="none" w:sz="0" w:space="0" w:color="auto"/>
      </w:divBdr>
    </w:div>
    <w:div w:id="866138876">
      <w:bodyDiv w:val="1"/>
      <w:marLeft w:val="0"/>
      <w:marRight w:val="0"/>
      <w:marTop w:val="0"/>
      <w:marBottom w:val="0"/>
      <w:divBdr>
        <w:top w:val="none" w:sz="0" w:space="0" w:color="auto"/>
        <w:left w:val="none" w:sz="0" w:space="0" w:color="auto"/>
        <w:bottom w:val="none" w:sz="0" w:space="0" w:color="auto"/>
        <w:right w:val="none" w:sz="0" w:space="0" w:color="auto"/>
      </w:divBdr>
    </w:div>
    <w:div w:id="878130940">
      <w:bodyDiv w:val="1"/>
      <w:marLeft w:val="0"/>
      <w:marRight w:val="0"/>
      <w:marTop w:val="0"/>
      <w:marBottom w:val="0"/>
      <w:divBdr>
        <w:top w:val="none" w:sz="0" w:space="0" w:color="auto"/>
        <w:left w:val="none" w:sz="0" w:space="0" w:color="auto"/>
        <w:bottom w:val="none" w:sz="0" w:space="0" w:color="auto"/>
        <w:right w:val="none" w:sz="0" w:space="0" w:color="auto"/>
      </w:divBdr>
    </w:div>
    <w:div w:id="878208224">
      <w:bodyDiv w:val="1"/>
      <w:marLeft w:val="0"/>
      <w:marRight w:val="0"/>
      <w:marTop w:val="0"/>
      <w:marBottom w:val="0"/>
      <w:divBdr>
        <w:top w:val="none" w:sz="0" w:space="0" w:color="auto"/>
        <w:left w:val="none" w:sz="0" w:space="0" w:color="auto"/>
        <w:bottom w:val="none" w:sz="0" w:space="0" w:color="auto"/>
        <w:right w:val="none" w:sz="0" w:space="0" w:color="auto"/>
      </w:divBdr>
    </w:div>
    <w:div w:id="887953641">
      <w:bodyDiv w:val="1"/>
      <w:marLeft w:val="0"/>
      <w:marRight w:val="0"/>
      <w:marTop w:val="0"/>
      <w:marBottom w:val="0"/>
      <w:divBdr>
        <w:top w:val="none" w:sz="0" w:space="0" w:color="auto"/>
        <w:left w:val="none" w:sz="0" w:space="0" w:color="auto"/>
        <w:bottom w:val="none" w:sz="0" w:space="0" w:color="auto"/>
        <w:right w:val="none" w:sz="0" w:space="0" w:color="auto"/>
      </w:divBdr>
    </w:div>
    <w:div w:id="893807279">
      <w:bodyDiv w:val="1"/>
      <w:marLeft w:val="0"/>
      <w:marRight w:val="0"/>
      <w:marTop w:val="0"/>
      <w:marBottom w:val="0"/>
      <w:divBdr>
        <w:top w:val="none" w:sz="0" w:space="0" w:color="auto"/>
        <w:left w:val="none" w:sz="0" w:space="0" w:color="auto"/>
        <w:bottom w:val="none" w:sz="0" w:space="0" w:color="auto"/>
        <w:right w:val="none" w:sz="0" w:space="0" w:color="auto"/>
      </w:divBdr>
    </w:div>
    <w:div w:id="931007712">
      <w:bodyDiv w:val="1"/>
      <w:marLeft w:val="0"/>
      <w:marRight w:val="0"/>
      <w:marTop w:val="0"/>
      <w:marBottom w:val="0"/>
      <w:divBdr>
        <w:top w:val="none" w:sz="0" w:space="0" w:color="auto"/>
        <w:left w:val="none" w:sz="0" w:space="0" w:color="auto"/>
        <w:bottom w:val="none" w:sz="0" w:space="0" w:color="auto"/>
        <w:right w:val="none" w:sz="0" w:space="0" w:color="auto"/>
      </w:divBdr>
    </w:div>
    <w:div w:id="937375375">
      <w:bodyDiv w:val="1"/>
      <w:marLeft w:val="0"/>
      <w:marRight w:val="0"/>
      <w:marTop w:val="0"/>
      <w:marBottom w:val="0"/>
      <w:divBdr>
        <w:top w:val="none" w:sz="0" w:space="0" w:color="auto"/>
        <w:left w:val="none" w:sz="0" w:space="0" w:color="auto"/>
        <w:bottom w:val="none" w:sz="0" w:space="0" w:color="auto"/>
        <w:right w:val="none" w:sz="0" w:space="0" w:color="auto"/>
      </w:divBdr>
      <w:divsChild>
        <w:div w:id="340281797">
          <w:marLeft w:val="0"/>
          <w:marRight w:val="0"/>
          <w:marTop w:val="0"/>
          <w:marBottom w:val="0"/>
          <w:divBdr>
            <w:top w:val="none" w:sz="0" w:space="0" w:color="auto"/>
            <w:left w:val="none" w:sz="0" w:space="0" w:color="auto"/>
            <w:bottom w:val="none" w:sz="0" w:space="0" w:color="auto"/>
            <w:right w:val="none" w:sz="0" w:space="0" w:color="auto"/>
          </w:divBdr>
          <w:divsChild>
            <w:div w:id="952327892">
              <w:marLeft w:val="0"/>
              <w:marRight w:val="0"/>
              <w:marTop w:val="0"/>
              <w:marBottom w:val="0"/>
              <w:divBdr>
                <w:top w:val="none" w:sz="0" w:space="0" w:color="auto"/>
                <w:left w:val="none" w:sz="0" w:space="0" w:color="auto"/>
                <w:bottom w:val="none" w:sz="0" w:space="0" w:color="auto"/>
                <w:right w:val="none" w:sz="0" w:space="0" w:color="auto"/>
              </w:divBdr>
              <w:divsChild>
                <w:div w:id="1352608799">
                  <w:marLeft w:val="0"/>
                  <w:marRight w:val="0"/>
                  <w:marTop w:val="0"/>
                  <w:marBottom w:val="0"/>
                  <w:divBdr>
                    <w:top w:val="none" w:sz="0" w:space="0" w:color="auto"/>
                    <w:left w:val="none" w:sz="0" w:space="0" w:color="auto"/>
                    <w:bottom w:val="none" w:sz="0" w:space="0" w:color="auto"/>
                    <w:right w:val="none" w:sz="0" w:space="0" w:color="auto"/>
                  </w:divBdr>
                </w:div>
              </w:divsChild>
            </w:div>
            <w:div w:id="1414857984">
              <w:marLeft w:val="0"/>
              <w:marRight w:val="0"/>
              <w:marTop w:val="0"/>
              <w:marBottom w:val="0"/>
              <w:divBdr>
                <w:top w:val="none" w:sz="0" w:space="0" w:color="auto"/>
                <w:left w:val="none" w:sz="0" w:space="0" w:color="auto"/>
                <w:bottom w:val="none" w:sz="0" w:space="0" w:color="auto"/>
                <w:right w:val="none" w:sz="0" w:space="0" w:color="auto"/>
              </w:divBdr>
              <w:divsChild>
                <w:div w:id="1923635388">
                  <w:marLeft w:val="0"/>
                  <w:marRight w:val="0"/>
                  <w:marTop w:val="0"/>
                  <w:marBottom w:val="0"/>
                  <w:divBdr>
                    <w:top w:val="none" w:sz="0" w:space="0" w:color="auto"/>
                    <w:left w:val="none" w:sz="0" w:space="0" w:color="auto"/>
                    <w:bottom w:val="none" w:sz="0" w:space="0" w:color="auto"/>
                    <w:right w:val="none" w:sz="0" w:space="0" w:color="auto"/>
                  </w:divBdr>
                </w:div>
              </w:divsChild>
            </w:div>
            <w:div w:id="1068772547">
              <w:marLeft w:val="0"/>
              <w:marRight w:val="0"/>
              <w:marTop w:val="0"/>
              <w:marBottom w:val="0"/>
              <w:divBdr>
                <w:top w:val="none" w:sz="0" w:space="0" w:color="auto"/>
                <w:left w:val="none" w:sz="0" w:space="0" w:color="auto"/>
                <w:bottom w:val="none" w:sz="0" w:space="0" w:color="auto"/>
                <w:right w:val="none" w:sz="0" w:space="0" w:color="auto"/>
              </w:divBdr>
              <w:divsChild>
                <w:div w:id="1631402483">
                  <w:marLeft w:val="0"/>
                  <w:marRight w:val="0"/>
                  <w:marTop w:val="0"/>
                  <w:marBottom w:val="0"/>
                  <w:divBdr>
                    <w:top w:val="none" w:sz="0" w:space="0" w:color="auto"/>
                    <w:left w:val="none" w:sz="0" w:space="0" w:color="auto"/>
                    <w:bottom w:val="none" w:sz="0" w:space="0" w:color="auto"/>
                    <w:right w:val="none" w:sz="0" w:space="0" w:color="auto"/>
                  </w:divBdr>
                </w:div>
              </w:divsChild>
            </w:div>
            <w:div w:id="1193421596">
              <w:marLeft w:val="0"/>
              <w:marRight w:val="0"/>
              <w:marTop w:val="0"/>
              <w:marBottom w:val="0"/>
              <w:divBdr>
                <w:top w:val="none" w:sz="0" w:space="0" w:color="auto"/>
                <w:left w:val="none" w:sz="0" w:space="0" w:color="auto"/>
                <w:bottom w:val="none" w:sz="0" w:space="0" w:color="auto"/>
                <w:right w:val="none" w:sz="0" w:space="0" w:color="auto"/>
              </w:divBdr>
              <w:divsChild>
                <w:div w:id="1175806514">
                  <w:marLeft w:val="0"/>
                  <w:marRight w:val="0"/>
                  <w:marTop w:val="0"/>
                  <w:marBottom w:val="0"/>
                  <w:divBdr>
                    <w:top w:val="none" w:sz="0" w:space="0" w:color="auto"/>
                    <w:left w:val="none" w:sz="0" w:space="0" w:color="auto"/>
                    <w:bottom w:val="none" w:sz="0" w:space="0" w:color="auto"/>
                    <w:right w:val="none" w:sz="0" w:space="0" w:color="auto"/>
                  </w:divBdr>
                </w:div>
              </w:divsChild>
            </w:div>
            <w:div w:id="2127384337">
              <w:marLeft w:val="0"/>
              <w:marRight w:val="0"/>
              <w:marTop w:val="0"/>
              <w:marBottom w:val="0"/>
              <w:divBdr>
                <w:top w:val="none" w:sz="0" w:space="0" w:color="auto"/>
                <w:left w:val="none" w:sz="0" w:space="0" w:color="auto"/>
                <w:bottom w:val="none" w:sz="0" w:space="0" w:color="auto"/>
                <w:right w:val="none" w:sz="0" w:space="0" w:color="auto"/>
              </w:divBdr>
              <w:divsChild>
                <w:div w:id="1655572374">
                  <w:marLeft w:val="0"/>
                  <w:marRight w:val="0"/>
                  <w:marTop w:val="0"/>
                  <w:marBottom w:val="0"/>
                  <w:divBdr>
                    <w:top w:val="none" w:sz="0" w:space="0" w:color="auto"/>
                    <w:left w:val="none" w:sz="0" w:space="0" w:color="auto"/>
                    <w:bottom w:val="none" w:sz="0" w:space="0" w:color="auto"/>
                    <w:right w:val="none" w:sz="0" w:space="0" w:color="auto"/>
                  </w:divBdr>
                </w:div>
              </w:divsChild>
            </w:div>
            <w:div w:id="1623147018">
              <w:marLeft w:val="0"/>
              <w:marRight w:val="0"/>
              <w:marTop w:val="0"/>
              <w:marBottom w:val="0"/>
              <w:divBdr>
                <w:top w:val="none" w:sz="0" w:space="0" w:color="auto"/>
                <w:left w:val="none" w:sz="0" w:space="0" w:color="auto"/>
                <w:bottom w:val="none" w:sz="0" w:space="0" w:color="auto"/>
                <w:right w:val="none" w:sz="0" w:space="0" w:color="auto"/>
              </w:divBdr>
              <w:divsChild>
                <w:div w:id="1418164198">
                  <w:marLeft w:val="0"/>
                  <w:marRight w:val="0"/>
                  <w:marTop w:val="0"/>
                  <w:marBottom w:val="0"/>
                  <w:divBdr>
                    <w:top w:val="none" w:sz="0" w:space="0" w:color="auto"/>
                    <w:left w:val="none" w:sz="0" w:space="0" w:color="auto"/>
                    <w:bottom w:val="none" w:sz="0" w:space="0" w:color="auto"/>
                    <w:right w:val="none" w:sz="0" w:space="0" w:color="auto"/>
                  </w:divBdr>
                </w:div>
              </w:divsChild>
            </w:div>
            <w:div w:id="573007244">
              <w:marLeft w:val="0"/>
              <w:marRight w:val="0"/>
              <w:marTop w:val="0"/>
              <w:marBottom w:val="0"/>
              <w:divBdr>
                <w:top w:val="none" w:sz="0" w:space="0" w:color="auto"/>
                <w:left w:val="none" w:sz="0" w:space="0" w:color="auto"/>
                <w:bottom w:val="none" w:sz="0" w:space="0" w:color="auto"/>
                <w:right w:val="none" w:sz="0" w:space="0" w:color="auto"/>
              </w:divBdr>
              <w:divsChild>
                <w:div w:id="478570984">
                  <w:marLeft w:val="0"/>
                  <w:marRight w:val="0"/>
                  <w:marTop w:val="0"/>
                  <w:marBottom w:val="0"/>
                  <w:divBdr>
                    <w:top w:val="none" w:sz="0" w:space="0" w:color="auto"/>
                    <w:left w:val="none" w:sz="0" w:space="0" w:color="auto"/>
                    <w:bottom w:val="none" w:sz="0" w:space="0" w:color="auto"/>
                    <w:right w:val="none" w:sz="0" w:space="0" w:color="auto"/>
                  </w:divBdr>
                </w:div>
              </w:divsChild>
            </w:div>
            <w:div w:id="1323045089">
              <w:marLeft w:val="0"/>
              <w:marRight w:val="0"/>
              <w:marTop w:val="0"/>
              <w:marBottom w:val="0"/>
              <w:divBdr>
                <w:top w:val="none" w:sz="0" w:space="0" w:color="auto"/>
                <w:left w:val="none" w:sz="0" w:space="0" w:color="auto"/>
                <w:bottom w:val="none" w:sz="0" w:space="0" w:color="auto"/>
                <w:right w:val="none" w:sz="0" w:space="0" w:color="auto"/>
              </w:divBdr>
              <w:divsChild>
                <w:div w:id="1122114367">
                  <w:marLeft w:val="0"/>
                  <w:marRight w:val="0"/>
                  <w:marTop w:val="0"/>
                  <w:marBottom w:val="0"/>
                  <w:divBdr>
                    <w:top w:val="none" w:sz="0" w:space="0" w:color="auto"/>
                    <w:left w:val="none" w:sz="0" w:space="0" w:color="auto"/>
                    <w:bottom w:val="none" w:sz="0" w:space="0" w:color="auto"/>
                    <w:right w:val="none" w:sz="0" w:space="0" w:color="auto"/>
                  </w:divBdr>
                </w:div>
              </w:divsChild>
            </w:div>
            <w:div w:id="793791931">
              <w:marLeft w:val="0"/>
              <w:marRight w:val="0"/>
              <w:marTop w:val="0"/>
              <w:marBottom w:val="0"/>
              <w:divBdr>
                <w:top w:val="none" w:sz="0" w:space="0" w:color="auto"/>
                <w:left w:val="none" w:sz="0" w:space="0" w:color="auto"/>
                <w:bottom w:val="none" w:sz="0" w:space="0" w:color="auto"/>
                <w:right w:val="none" w:sz="0" w:space="0" w:color="auto"/>
              </w:divBdr>
              <w:divsChild>
                <w:div w:id="4034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19659">
      <w:bodyDiv w:val="1"/>
      <w:marLeft w:val="0"/>
      <w:marRight w:val="0"/>
      <w:marTop w:val="0"/>
      <w:marBottom w:val="0"/>
      <w:divBdr>
        <w:top w:val="none" w:sz="0" w:space="0" w:color="auto"/>
        <w:left w:val="none" w:sz="0" w:space="0" w:color="auto"/>
        <w:bottom w:val="none" w:sz="0" w:space="0" w:color="auto"/>
        <w:right w:val="none" w:sz="0" w:space="0" w:color="auto"/>
      </w:divBdr>
      <w:divsChild>
        <w:div w:id="1101876888">
          <w:marLeft w:val="0"/>
          <w:marRight w:val="0"/>
          <w:marTop w:val="0"/>
          <w:marBottom w:val="0"/>
          <w:divBdr>
            <w:top w:val="none" w:sz="0" w:space="0" w:color="auto"/>
            <w:left w:val="none" w:sz="0" w:space="0" w:color="auto"/>
            <w:bottom w:val="none" w:sz="0" w:space="0" w:color="auto"/>
            <w:right w:val="none" w:sz="0" w:space="0" w:color="auto"/>
          </w:divBdr>
          <w:divsChild>
            <w:div w:id="752238224">
              <w:marLeft w:val="0"/>
              <w:marRight w:val="0"/>
              <w:marTop w:val="0"/>
              <w:marBottom w:val="0"/>
              <w:divBdr>
                <w:top w:val="none" w:sz="0" w:space="0" w:color="auto"/>
                <w:left w:val="none" w:sz="0" w:space="0" w:color="auto"/>
                <w:bottom w:val="none" w:sz="0" w:space="0" w:color="auto"/>
                <w:right w:val="none" w:sz="0" w:space="0" w:color="auto"/>
              </w:divBdr>
              <w:divsChild>
                <w:div w:id="16155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48441">
      <w:bodyDiv w:val="1"/>
      <w:marLeft w:val="0"/>
      <w:marRight w:val="0"/>
      <w:marTop w:val="0"/>
      <w:marBottom w:val="0"/>
      <w:divBdr>
        <w:top w:val="none" w:sz="0" w:space="0" w:color="auto"/>
        <w:left w:val="none" w:sz="0" w:space="0" w:color="auto"/>
        <w:bottom w:val="none" w:sz="0" w:space="0" w:color="auto"/>
        <w:right w:val="none" w:sz="0" w:space="0" w:color="auto"/>
      </w:divBdr>
      <w:divsChild>
        <w:div w:id="567156503">
          <w:marLeft w:val="0"/>
          <w:marRight w:val="0"/>
          <w:marTop w:val="0"/>
          <w:marBottom w:val="0"/>
          <w:divBdr>
            <w:top w:val="none" w:sz="0" w:space="0" w:color="auto"/>
            <w:left w:val="none" w:sz="0" w:space="0" w:color="auto"/>
            <w:bottom w:val="none" w:sz="0" w:space="0" w:color="auto"/>
            <w:right w:val="none" w:sz="0" w:space="0" w:color="auto"/>
          </w:divBdr>
          <w:divsChild>
            <w:div w:id="831144685">
              <w:marLeft w:val="0"/>
              <w:marRight w:val="0"/>
              <w:marTop w:val="0"/>
              <w:marBottom w:val="0"/>
              <w:divBdr>
                <w:top w:val="none" w:sz="0" w:space="0" w:color="auto"/>
                <w:left w:val="none" w:sz="0" w:space="0" w:color="auto"/>
                <w:bottom w:val="none" w:sz="0" w:space="0" w:color="auto"/>
                <w:right w:val="none" w:sz="0" w:space="0" w:color="auto"/>
              </w:divBdr>
              <w:divsChild>
                <w:div w:id="1295142141">
                  <w:marLeft w:val="0"/>
                  <w:marRight w:val="0"/>
                  <w:marTop w:val="0"/>
                  <w:marBottom w:val="0"/>
                  <w:divBdr>
                    <w:top w:val="none" w:sz="0" w:space="0" w:color="auto"/>
                    <w:left w:val="none" w:sz="0" w:space="0" w:color="auto"/>
                    <w:bottom w:val="none" w:sz="0" w:space="0" w:color="auto"/>
                    <w:right w:val="none" w:sz="0" w:space="0" w:color="auto"/>
                  </w:divBdr>
                  <w:divsChild>
                    <w:div w:id="3800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23470">
      <w:bodyDiv w:val="1"/>
      <w:marLeft w:val="0"/>
      <w:marRight w:val="0"/>
      <w:marTop w:val="0"/>
      <w:marBottom w:val="0"/>
      <w:divBdr>
        <w:top w:val="none" w:sz="0" w:space="0" w:color="auto"/>
        <w:left w:val="none" w:sz="0" w:space="0" w:color="auto"/>
        <w:bottom w:val="none" w:sz="0" w:space="0" w:color="auto"/>
        <w:right w:val="none" w:sz="0" w:space="0" w:color="auto"/>
      </w:divBdr>
      <w:divsChild>
        <w:div w:id="494342487">
          <w:marLeft w:val="0"/>
          <w:marRight w:val="0"/>
          <w:marTop w:val="0"/>
          <w:marBottom w:val="0"/>
          <w:divBdr>
            <w:top w:val="none" w:sz="0" w:space="0" w:color="auto"/>
            <w:left w:val="none" w:sz="0" w:space="0" w:color="auto"/>
            <w:bottom w:val="none" w:sz="0" w:space="0" w:color="auto"/>
            <w:right w:val="none" w:sz="0" w:space="0" w:color="auto"/>
          </w:divBdr>
          <w:divsChild>
            <w:div w:id="46296653">
              <w:marLeft w:val="0"/>
              <w:marRight w:val="0"/>
              <w:marTop w:val="0"/>
              <w:marBottom w:val="0"/>
              <w:divBdr>
                <w:top w:val="none" w:sz="0" w:space="0" w:color="auto"/>
                <w:left w:val="none" w:sz="0" w:space="0" w:color="auto"/>
                <w:bottom w:val="none" w:sz="0" w:space="0" w:color="auto"/>
                <w:right w:val="none" w:sz="0" w:space="0" w:color="auto"/>
              </w:divBdr>
              <w:divsChild>
                <w:div w:id="1163738810">
                  <w:marLeft w:val="0"/>
                  <w:marRight w:val="0"/>
                  <w:marTop w:val="0"/>
                  <w:marBottom w:val="0"/>
                  <w:divBdr>
                    <w:top w:val="none" w:sz="0" w:space="0" w:color="auto"/>
                    <w:left w:val="none" w:sz="0" w:space="0" w:color="auto"/>
                    <w:bottom w:val="none" w:sz="0" w:space="0" w:color="auto"/>
                    <w:right w:val="none" w:sz="0" w:space="0" w:color="auto"/>
                  </w:divBdr>
                  <w:divsChild>
                    <w:div w:id="10116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798509">
      <w:bodyDiv w:val="1"/>
      <w:marLeft w:val="0"/>
      <w:marRight w:val="0"/>
      <w:marTop w:val="0"/>
      <w:marBottom w:val="0"/>
      <w:divBdr>
        <w:top w:val="none" w:sz="0" w:space="0" w:color="auto"/>
        <w:left w:val="none" w:sz="0" w:space="0" w:color="auto"/>
        <w:bottom w:val="none" w:sz="0" w:space="0" w:color="auto"/>
        <w:right w:val="none" w:sz="0" w:space="0" w:color="auto"/>
      </w:divBdr>
      <w:divsChild>
        <w:div w:id="786504497">
          <w:marLeft w:val="0"/>
          <w:marRight w:val="0"/>
          <w:marTop w:val="0"/>
          <w:marBottom w:val="0"/>
          <w:divBdr>
            <w:top w:val="none" w:sz="0" w:space="0" w:color="auto"/>
            <w:left w:val="none" w:sz="0" w:space="0" w:color="auto"/>
            <w:bottom w:val="none" w:sz="0" w:space="0" w:color="auto"/>
            <w:right w:val="none" w:sz="0" w:space="0" w:color="auto"/>
          </w:divBdr>
          <w:divsChild>
            <w:div w:id="757092362">
              <w:marLeft w:val="0"/>
              <w:marRight w:val="0"/>
              <w:marTop w:val="0"/>
              <w:marBottom w:val="0"/>
              <w:divBdr>
                <w:top w:val="none" w:sz="0" w:space="0" w:color="auto"/>
                <w:left w:val="none" w:sz="0" w:space="0" w:color="auto"/>
                <w:bottom w:val="none" w:sz="0" w:space="0" w:color="auto"/>
                <w:right w:val="none" w:sz="0" w:space="0" w:color="auto"/>
              </w:divBdr>
              <w:divsChild>
                <w:div w:id="1433475605">
                  <w:marLeft w:val="0"/>
                  <w:marRight w:val="0"/>
                  <w:marTop w:val="0"/>
                  <w:marBottom w:val="0"/>
                  <w:divBdr>
                    <w:top w:val="none" w:sz="0" w:space="0" w:color="auto"/>
                    <w:left w:val="none" w:sz="0" w:space="0" w:color="auto"/>
                    <w:bottom w:val="none" w:sz="0" w:space="0" w:color="auto"/>
                    <w:right w:val="none" w:sz="0" w:space="0" w:color="auto"/>
                  </w:divBdr>
                  <w:divsChild>
                    <w:div w:id="333460265">
                      <w:marLeft w:val="0"/>
                      <w:marRight w:val="0"/>
                      <w:marTop w:val="0"/>
                      <w:marBottom w:val="0"/>
                      <w:divBdr>
                        <w:top w:val="none" w:sz="0" w:space="0" w:color="auto"/>
                        <w:left w:val="none" w:sz="0" w:space="0" w:color="auto"/>
                        <w:bottom w:val="none" w:sz="0" w:space="0" w:color="auto"/>
                        <w:right w:val="none" w:sz="0" w:space="0" w:color="auto"/>
                      </w:divBdr>
                    </w:div>
                  </w:divsChild>
                </w:div>
                <w:div w:id="796526547">
                  <w:marLeft w:val="0"/>
                  <w:marRight w:val="0"/>
                  <w:marTop w:val="0"/>
                  <w:marBottom w:val="0"/>
                  <w:divBdr>
                    <w:top w:val="none" w:sz="0" w:space="0" w:color="auto"/>
                    <w:left w:val="none" w:sz="0" w:space="0" w:color="auto"/>
                    <w:bottom w:val="none" w:sz="0" w:space="0" w:color="auto"/>
                    <w:right w:val="none" w:sz="0" w:space="0" w:color="auto"/>
                  </w:divBdr>
                  <w:divsChild>
                    <w:div w:id="3390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879041">
      <w:bodyDiv w:val="1"/>
      <w:marLeft w:val="0"/>
      <w:marRight w:val="0"/>
      <w:marTop w:val="0"/>
      <w:marBottom w:val="0"/>
      <w:divBdr>
        <w:top w:val="none" w:sz="0" w:space="0" w:color="auto"/>
        <w:left w:val="none" w:sz="0" w:space="0" w:color="auto"/>
        <w:bottom w:val="none" w:sz="0" w:space="0" w:color="auto"/>
        <w:right w:val="none" w:sz="0" w:space="0" w:color="auto"/>
      </w:divBdr>
    </w:div>
    <w:div w:id="1110006531">
      <w:bodyDiv w:val="1"/>
      <w:marLeft w:val="0"/>
      <w:marRight w:val="0"/>
      <w:marTop w:val="0"/>
      <w:marBottom w:val="0"/>
      <w:divBdr>
        <w:top w:val="none" w:sz="0" w:space="0" w:color="auto"/>
        <w:left w:val="none" w:sz="0" w:space="0" w:color="auto"/>
        <w:bottom w:val="none" w:sz="0" w:space="0" w:color="auto"/>
        <w:right w:val="none" w:sz="0" w:space="0" w:color="auto"/>
      </w:divBdr>
      <w:divsChild>
        <w:div w:id="95174982">
          <w:marLeft w:val="0"/>
          <w:marRight w:val="0"/>
          <w:marTop w:val="0"/>
          <w:marBottom w:val="0"/>
          <w:divBdr>
            <w:top w:val="none" w:sz="0" w:space="0" w:color="auto"/>
            <w:left w:val="none" w:sz="0" w:space="0" w:color="auto"/>
            <w:bottom w:val="none" w:sz="0" w:space="0" w:color="auto"/>
            <w:right w:val="none" w:sz="0" w:space="0" w:color="auto"/>
          </w:divBdr>
          <w:divsChild>
            <w:div w:id="637809511">
              <w:marLeft w:val="0"/>
              <w:marRight w:val="0"/>
              <w:marTop w:val="0"/>
              <w:marBottom w:val="0"/>
              <w:divBdr>
                <w:top w:val="none" w:sz="0" w:space="0" w:color="auto"/>
                <w:left w:val="none" w:sz="0" w:space="0" w:color="auto"/>
                <w:bottom w:val="none" w:sz="0" w:space="0" w:color="auto"/>
                <w:right w:val="none" w:sz="0" w:space="0" w:color="auto"/>
              </w:divBdr>
              <w:divsChild>
                <w:div w:id="1300915928">
                  <w:marLeft w:val="0"/>
                  <w:marRight w:val="0"/>
                  <w:marTop w:val="0"/>
                  <w:marBottom w:val="0"/>
                  <w:divBdr>
                    <w:top w:val="none" w:sz="0" w:space="0" w:color="auto"/>
                    <w:left w:val="none" w:sz="0" w:space="0" w:color="auto"/>
                    <w:bottom w:val="none" w:sz="0" w:space="0" w:color="auto"/>
                    <w:right w:val="none" w:sz="0" w:space="0" w:color="auto"/>
                  </w:divBdr>
                  <w:divsChild>
                    <w:div w:id="2185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724506">
      <w:bodyDiv w:val="1"/>
      <w:marLeft w:val="0"/>
      <w:marRight w:val="0"/>
      <w:marTop w:val="0"/>
      <w:marBottom w:val="0"/>
      <w:divBdr>
        <w:top w:val="none" w:sz="0" w:space="0" w:color="auto"/>
        <w:left w:val="none" w:sz="0" w:space="0" w:color="auto"/>
        <w:bottom w:val="none" w:sz="0" w:space="0" w:color="auto"/>
        <w:right w:val="none" w:sz="0" w:space="0" w:color="auto"/>
      </w:divBdr>
    </w:div>
    <w:div w:id="1175847903">
      <w:bodyDiv w:val="1"/>
      <w:marLeft w:val="0"/>
      <w:marRight w:val="0"/>
      <w:marTop w:val="0"/>
      <w:marBottom w:val="0"/>
      <w:divBdr>
        <w:top w:val="none" w:sz="0" w:space="0" w:color="auto"/>
        <w:left w:val="none" w:sz="0" w:space="0" w:color="auto"/>
        <w:bottom w:val="none" w:sz="0" w:space="0" w:color="auto"/>
        <w:right w:val="none" w:sz="0" w:space="0" w:color="auto"/>
      </w:divBdr>
      <w:divsChild>
        <w:div w:id="535696763">
          <w:marLeft w:val="0"/>
          <w:marRight w:val="0"/>
          <w:marTop w:val="0"/>
          <w:marBottom w:val="0"/>
          <w:divBdr>
            <w:top w:val="none" w:sz="0" w:space="0" w:color="auto"/>
            <w:left w:val="none" w:sz="0" w:space="0" w:color="auto"/>
            <w:bottom w:val="none" w:sz="0" w:space="0" w:color="auto"/>
            <w:right w:val="none" w:sz="0" w:space="0" w:color="auto"/>
          </w:divBdr>
          <w:divsChild>
            <w:div w:id="1120149437">
              <w:marLeft w:val="0"/>
              <w:marRight w:val="0"/>
              <w:marTop w:val="0"/>
              <w:marBottom w:val="0"/>
              <w:divBdr>
                <w:top w:val="none" w:sz="0" w:space="0" w:color="auto"/>
                <w:left w:val="none" w:sz="0" w:space="0" w:color="auto"/>
                <w:bottom w:val="none" w:sz="0" w:space="0" w:color="auto"/>
                <w:right w:val="none" w:sz="0" w:space="0" w:color="auto"/>
              </w:divBdr>
              <w:divsChild>
                <w:div w:id="1124276130">
                  <w:marLeft w:val="0"/>
                  <w:marRight w:val="0"/>
                  <w:marTop w:val="0"/>
                  <w:marBottom w:val="0"/>
                  <w:divBdr>
                    <w:top w:val="none" w:sz="0" w:space="0" w:color="auto"/>
                    <w:left w:val="none" w:sz="0" w:space="0" w:color="auto"/>
                    <w:bottom w:val="none" w:sz="0" w:space="0" w:color="auto"/>
                    <w:right w:val="none" w:sz="0" w:space="0" w:color="auto"/>
                  </w:divBdr>
                  <w:divsChild>
                    <w:div w:id="962424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91940169">
          <w:marLeft w:val="0"/>
          <w:marRight w:val="0"/>
          <w:marTop w:val="0"/>
          <w:marBottom w:val="0"/>
          <w:divBdr>
            <w:top w:val="none" w:sz="0" w:space="0" w:color="auto"/>
            <w:left w:val="none" w:sz="0" w:space="0" w:color="auto"/>
            <w:bottom w:val="none" w:sz="0" w:space="0" w:color="auto"/>
            <w:right w:val="none" w:sz="0" w:space="0" w:color="auto"/>
          </w:divBdr>
          <w:divsChild>
            <w:div w:id="253755898">
              <w:marLeft w:val="0"/>
              <w:marRight w:val="0"/>
              <w:marTop w:val="0"/>
              <w:marBottom w:val="0"/>
              <w:divBdr>
                <w:top w:val="none" w:sz="0" w:space="0" w:color="auto"/>
                <w:left w:val="none" w:sz="0" w:space="0" w:color="auto"/>
                <w:bottom w:val="none" w:sz="0" w:space="0" w:color="auto"/>
                <w:right w:val="none" w:sz="0" w:space="0" w:color="auto"/>
              </w:divBdr>
            </w:div>
            <w:div w:id="1895115514">
              <w:marLeft w:val="0"/>
              <w:marRight w:val="0"/>
              <w:marTop w:val="0"/>
              <w:marBottom w:val="0"/>
              <w:divBdr>
                <w:top w:val="none" w:sz="0" w:space="0" w:color="auto"/>
                <w:left w:val="none" w:sz="0" w:space="0" w:color="auto"/>
                <w:bottom w:val="none" w:sz="0" w:space="0" w:color="auto"/>
                <w:right w:val="none" w:sz="0" w:space="0" w:color="auto"/>
              </w:divBdr>
              <w:divsChild>
                <w:div w:id="1383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6743">
          <w:marLeft w:val="0"/>
          <w:marRight w:val="0"/>
          <w:marTop w:val="0"/>
          <w:marBottom w:val="0"/>
          <w:divBdr>
            <w:top w:val="none" w:sz="0" w:space="0" w:color="auto"/>
            <w:left w:val="none" w:sz="0" w:space="0" w:color="auto"/>
            <w:bottom w:val="none" w:sz="0" w:space="0" w:color="auto"/>
            <w:right w:val="none" w:sz="0" w:space="0" w:color="auto"/>
          </w:divBdr>
          <w:divsChild>
            <w:div w:id="252982687">
              <w:marLeft w:val="0"/>
              <w:marRight w:val="0"/>
              <w:marTop w:val="0"/>
              <w:marBottom w:val="0"/>
              <w:divBdr>
                <w:top w:val="none" w:sz="0" w:space="0" w:color="auto"/>
                <w:left w:val="none" w:sz="0" w:space="0" w:color="auto"/>
                <w:bottom w:val="none" w:sz="0" w:space="0" w:color="auto"/>
                <w:right w:val="none" w:sz="0" w:space="0" w:color="auto"/>
              </w:divBdr>
            </w:div>
            <w:div w:id="443378873">
              <w:marLeft w:val="0"/>
              <w:marRight w:val="0"/>
              <w:marTop w:val="0"/>
              <w:marBottom w:val="0"/>
              <w:divBdr>
                <w:top w:val="none" w:sz="0" w:space="0" w:color="auto"/>
                <w:left w:val="none" w:sz="0" w:space="0" w:color="auto"/>
                <w:bottom w:val="none" w:sz="0" w:space="0" w:color="auto"/>
                <w:right w:val="none" w:sz="0" w:space="0" w:color="auto"/>
              </w:divBdr>
              <w:divsChild>
                <w:div w:id="5378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433">
          <w:marLeft w:val="0"/>
          <w:marRight w:val="0"/>
          <w:marTop w:val="0"/>
          <w:marBottom w:val="0"/>
          <w:divBdr>
            <w:top w:val="none" w:sz="0" w:space="0" w:color="auto"/>
            <w:left w:val="none" w:sz="0" w:space="0" w:color="auto"/>
            <w:bottom w:val="none" w:sz="0" w:space="0" w:color="auto"/>
            <w:right w:val="none" w:sz="0" w:space="0" w:color="auto"/>
          </w:divBdr>
          <w:divsChild>
            <w:div w:id="2144732153">
              <w:marLeft w:val="0"/>
              <w:marRight w:val="0"/>
              <w:marTop w:val="0"/>
              <w:marBottom w:val="0"/>
              <w:divBdr>
                <w:top w:val="none" w:sz="0" w:space="0" w:color="auto"/>
                <w:left w:val="none" w:sz="0" w:space="0" w:color="auto"/>
                <w:bottom w:val="none" w:sz="0" w:space="0" w:color="auto"/>
                <w:right w:val="none" w:sz="0" w:space="0" w:color="auto"/>
              </w:divBdr>
            </w:div>
            <w:div w:id="2086369058">
              <w:marLeft w:val="0"/>
              <w:marRight w:val="0"/>
              <w:marTop w:val="0"/>
              <w:marBottom w:val="0"/>
              <w:divBdr>
                <w:top w:val="none" w:sz="0" w:space="0" w:color="auto"/>
                <w:left w:val="none" w:sz="0" w:space="0" w:color="auto"/>
                <w:bottom w:val="none" w:sz="0" w:space="0" w:color="auto"/>
                <w:right w:val="none" w:sz="0" w:space="0" w:color="auto"/>
              </w:divBdr>
              <w:divsChild>
                <w:div w:id="20487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0409">
          <w:marLeft w:val="0"/>
          <w:marRight w:val="0"/>
          <w:marTop w:val="0"/>
          <w:marBottom w:val="0"/>
          <w:divBdr>
            <w:top w:val="none" w:sz="0" w:space="0" w:color="auto"/>
            <w:left w:val="none" w:sz="0" w:space="0" w:color="auto"/>
            <w:bottom w:val="none" w:sz="0" w:space="0" w:color="auto"/>
            <w:right w:val="none" w:sz="0" w:space="0" w:color="auto"/>
          </w:divBdr>
          <w:divsChild>
            <w:div w:id="1212578239">
              <w:marLeft w:val="0"/>
              <w:marRight w:val="0"/>
              <w:marTop w:val="0"/>
              <w:marBottom w:val="0"/>
              <w:divBdr>
                <w:top w:val="none" w:sz="0" w:space="0" w:color="auto"/>
                <w:left w:val="none" w:sz="0" w:space="0" w:color="auto"/>
                <w:bottom w:val="none" w:sz="0" w:space="0" w:color="auto"/>
                <w:right w:val="none" w:sz="0" w:space="0" w:color="auto"/>
              </w:divBdr>
            </w:div>
            <w:div w:id="424804997">
              <w:marLeft w:val="0"/>
              <w:marRight w:val="0"/>
              <w:marTop w:val="0"/>
              <w:marBottom w:val="0"/>
              <w:divBdr>
                <w:top w:val="none" w:sz="0" w:space="0" w:color="auto"/>
                <w:left w:val="none" w:sz="0" w:space="0" w:color="auto"/>
                <w:bottom w:val="none" w:sz="0" w:space="0" w:color="auto"/>
                <w:right w:val="none" w:sz="0" w:space="0" w:color="auto"/>
              </w:divBdr>
              <w:divsChild>
                <w:div w:id="868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17839">
          <w:marLeft w:val="0"/>
          <w:marRight w:val="0"/>
          <w:marTop w:val="0"/>
          <w:marBottom w:val="0"/>
          <w:divBdr>
            <w:top w:val="none" w:sz="0" w:space="0" w:color="auto"/>
            <w:left w:val="none" w:sz="0" w:space="0" w:color="auto"/>
            <w:bottom w:val="none" w:sz="0" w:space="0" w:color="auto"/>
            <w:right w:val="none" w:sz="0" w:space="0" w:color="auto"/>
          </w:divBdr>
          <w:divsChild>
            <w:div w:id="1502042271">
              <w:marLeft w:val="0"/>
              <w:marRight w:val="0"/>
              <w:marTop w:val="0"/>
              <w:marBottom w:val="0"/>
              <w:divBdr>
                <w:top w:val="none" w:sz="0" w:space="0" w:color="auto"/>
                <w:left w:val="none" w:sz="0" w:space="0" w:color="auto"/>
                <w:bottom w:val="none" w:sz="0" w:space="0" w:color="auto"/>
                <w:right w:val="none" w:sz="0" w:space="0" w:color="auto"/>
              </w:divBdr>
              <w:divsChild>
                <w:div w:id="2115249794">
                  <w:marLeft w:val="0"/>
                  <w:marRight w:val="0"/>
                  <w:marTop w:val="0"/>
                  <w:marBottom w:val="0"/>
                  <w:divBdr>
                    <w:top w:val="none" w:sz="0" w:space="0" w:color="auto"/>
                    <w:left w:val="none" w:sz="0" w:space="0" w:color="auto"/>
                    <w:bottom w:val="none" w:sz="0" w:space="0" w:color="auto"/>
                    <w:right w:val="none" w:sz="0" w:space="0" w:color="auto"/>
                  </w:divBdr>
                  <w:divsChild>
                    <w:div w:id="1219516319">
                      <w:marLeft w:val="0"/>
                      <w:marRight w:val="0"/>
                      <w:marTop w:val="0"/>
                      <w:marBottom w:val="0"/>
                      <w:divBdr>
                        <w:top w:val="none" w:sz="0" w:space="0" w:color="auto"/>
                        <w:left w:val="none" w:sz="0" w:space="0" w:color="auto"/>
                        <w:bottom w:val="none" w:sz="0" w:space="0" w:color="auto"/>
                        <w:right w:val="none" w:sz="0" w:space="0" w:color="auto"/>
                      </w:divBdr>
                      <w:divsChild>
                        <w:div w:id="7549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191951">
      <w:bodyDiv w:val="1"/>
      <w:marLeft w:val="0"/>
      <w:marRight w:val="0"/>
      <w:marTop w:val="0"/>
      <w:marBottom w:val="0"/>
      <w:divBdr>
        <w:top w:val="none" w:sz="0" w:space="0" w:color="auto"/>
        <w:left w:val="none" w:sz="0" w:space="0" w:color="auto"/>
        <w:bottom w:val="none" w:sz="0" w:space="0" w:color="auto"/>
        <w:right w:val="none" w:sz="0" w:space="0" w:color="auto"/>
      </w:divBdr>
      <w:divsChild>
        <w:div w:id="1045836598">
          <w:marLeft w:val="0"/>
          <w:marRight w:val="0"/>
          <w:marTop w:val="0"/>
          <w:marBottom w:val="0"/>
          <w:divBdr>
            <w:top w:val="none" w:sz="0" w:space="0" w:color="auto"/>
            <w:left w:val="none" w:sz="0" w:space="0" w:color="auto"/>
            <w:bottom w:val="none" w:sz="0" w:space="0" w:color="auto"/>
            <w:right w:val="none" w:sz="0" w:space="0" w:color="auto"/>
          </w:divBdr>
          <w:divsChild>
            <w:div w:id="122702071">
              <w:marLeft w:val="0"/>
              <w:marRight w:val="0"/>
              <w:marTop w:val="0"/>
              <w:marBottom w:val="0"/>
              <w:divBdr>
                <w:top w:val="none" w:sz="0" w:space="0" w:color="auto"/>
                <w:left w:val="none" w:sz="0" w:space="0" w:color="auto"/>
                <w:bottom w:val="none" w:sz="0" w:space="0" w:color="auto"/>
                <w:right w:val="none" w:sz="0" w:space="0" w:color="auto"/>
              </w:divBdr>
              <w:divsChild>
                <w:div w:id="15034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7264">
      <w:bodyDiv w:val="1"/>
      <w:marLeft w:val="0"/>
      <w:marRight w:val="0"/>
      <w:marTop w:val="0"/>
      <w:marBottom w:val="0"/>
      <w:divBdr>
        <w:top w:val="none" w:sz="0" w:space="0" w:color="auto"/>
        <w:left w:val="none" w:sz="0" w:space="0" w:color="auto"/>
        <w:bottom w:val="none" w:sz="0" w:space="0" w:color="auto"/>
        <w:right w:val="none" w:sz="0" w:space="0" w:color="auto"/>
      </w:divBdr>
      <w:divsChild>
        <w:div w:id="1530023623">
          <w:marLeft w:val="0"/>
          <w:marRight w:val="0"/>
          <w:marTop w:val="0"/>
          <w:marBottom w:val="0"/>
          <w:divBdr>
            <w:top w:val="none" w:sz="0" w:space="0" w:color="auto"/>
            <w:left w:val="none" w:sz="0" w:space="0" w:color="auto"/>
            <w:bottom w:val="none" w:sz="0" w:space="0" w:color="auto"/>
            <w:right w:val="none" w:sz="0" w:space="0" w:color="auto"/>
          </w:divBdr>
          <w:divsChild>
            <w:div w:id="1268275652">
              <w:marLeft w:val="0"/>
              <w:marRight w:val="0"/>
              <w:marTop w:val="0"/>
              <w:marBottom w:val="0"/>
              <w:divBdr>
                <w:top w:val="none" w:sz="0" w:space="0" w:color="auto"/>
                <w:left w:val="none" w:sz="0" w:space="0" w:color="auto"/>
                <w:bottom w:val="none" w:sz="0" w:space="0" w:color="auto"/>
                <w:right w:val="none" w:sz="0" w:space="0" w:color="auto"/>
              </w:divBdr>
              <w:divsChild>
                <w:div w:id="8077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98992">
      <w:bodyDiv w:val="1"/>
      <w:marLeft w:val="0"/>
      <w:marRight w:val="0"/>
      <w:marTop w:val="0"/>
      <w:marBottom w:val="0"/>
      <w:divBdr>
        <w:top w:val="none" w:sz="0" w:space="0" w:color="auto"/>
        <w:left w:val="none" w:sz="0" w:space="0" w:color="auto"/>
        <w:bottom w:val="none" w:sz="0" w:space="0" w:color="auto"/>
        <w:right w:val="none" w:sz="0" w:space="0" w:color="auto"/>
      </w:divBdr>
    </w:div>
    <w:div w:id="1219823818">
      <w:bodyDiv w:val="1"/>
      <w:marLeft w:val="0"/>
      <w:marRight w:val="0"/>
      <w:marTop w:val="0"/>
      <w:marBottom w:val="0"/>
      <w:divBdr>
        <w:top w:val="none" w:sz="0" w:space="0" w:color="auto"/>
        <w:left w:val="none" w:sz="0" w:space="0" w:color="auto"/>
        <w:bottom w:val="none" w:sz="0" w:space="0" w:color="auto"/>
        <w:right w:val="none" w:sz="0" w:space="0" w:color="auto"/>
      </w:divBdr>
    </w:div>
    <w:div w:id="1232305129">
      <w:bodyDiv w:val="1"/>
      <w:marLeft w:val="0"/>
      <w:marRight w:val="0"/>
      <w:marTop w:val="0"/>
      <w:marBottom w:val="0"/>
      <w:divBdr>
        <w:top w:val="none" w:sz="0" w:space="0" w:color="auto"/>
        <w:left w:val="none" w:sz="0" w:space="0" w:color="auto"/>
        <w:bottom w:val="none" w:sz="0" w:space="0" w:color="auto"/>
        <w:right w:val="none" w:sz="0" w:space="0" w:color="auto"/>
      </w:divBdr>
      <w:divsChild>
        <w:div w:id="1339507739">
          <w:marLeft w:val="0"/>
          <w:marRight w:val="0"/>
          <w:marTop w:val="0"/>
          <w:marBottom w:val="0"/>
          <w:divBdr>
            <w:top w:val="none" w:sz="0" w:space="0" w:color="auto"/>
            <w:left w:val="none" w:sz="0" w:space="0" w:color="auto"/>
            <w:bottom w:val="none" w:sz="0" w:space="0" w:color="auto"/>
            <w:right w:val="none" w:sz="0" w:space="0" w:color="auto"/>
          </w:divBdr>
          <w:divsChild>
            <w:div w:id="1469937945">
              <w:marLeft w:val="0"/>
              <w:marRight w:val="0"/>
              <w:marTop w:val="0"/>
              <w:marBottom w:val="0"/>
              <w:divBdr>
                <w:top w:val="none" w:sz="0" w:space="0" w:color="auto"/>
                <w:left w:val="none" w:sz="0" w:space="0" w:color="auto"/>
                <w:bottom w:val="none" w:sz="0" w:space="0" w:color="auto"/>
                <w:right w:val="none" w:sz="0" w:space="0" w:color="auto"/>
              </w:divBdr>
              <w:divsChild>
                <w:div w:id="6821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19084">
      <w:bodyDiv w:val="1"/>
      <w:marLeft w:val="0"/>
      <w:marRight w:val="0"/>
      <w:marTop w:val="0"/>
      <w:marBottom w:val="0"/>
      <w:divBdr>
        <w:top w:val="none" w:sz="0" w:space="0" w:color="auto"/>
        <w:left w:val="none" w:sz="0" w:space="0" w:color="auto"/>
        <w:bottom w:val="none" w:sz="0" w:space="0" w:color="auto"/>
        <w:right w:val="none" w:sz="0" w:space="0" w:color="auto"/>
      </w:divBdr>
    </w:div>
    <w:div w:id="1241872671">
      <w:bodyDiv w:val="1"/>
      <w:marLeft w:val="0"/>
      <w:marRight w:val="0"/>
      <w:marTop w:val="0"/>
      <w:marBottom w:val="0"/>
      <w:divBdr>
        <w:top w:val="none" w:sz="0" w:space="0" w:color="auto"/>
        <w:left w:val="none" w:sz="0" w:space="0" w:color="auto"/>
        <w:bottom w:val="none" w:sz="0" w:space="0" w:color="auto"/>
        <w:right w:val="none" w:sz="0" w:space="0" w:color="auto"/>
      </w:divBdr>
    </w:div>
    <w:div w:id="1270553623">
      <w:bodyDiv w:val="1"/>
      <w:marLeft w:val="0"/>
      <w:marRight w:val="0"/>
      <w:marTop w:val="0"/>
      <w:marBottom w:val="0"/>
      <w:divBdr>
        <w:top w:val="none" w:sz="0" w:space="0" w:color="auto"/>
        <w:left w:val="none" w:sz="0" w:space="0" w:color="auto"/>
        <w:bottom w:val="none" w:sz="0" w:space="0" w:color="auto"/>
        <w:right w:val="none" w:sz="0" w:space="0" w:color="auto"/>
      </w:divBdr>
    </w:div>
    <w:div w:id="1273588441">
      <w:bodyDiv w:val="1"/>
      <w:marLeft w:val="0"/>
      <w:marRight w:val="0"/>
      <w:marTop w:val="0"/>
      <w:marBottom w:val="0"/>
      <w:divBdr>
        <w:top w:val="none" w:sz="0" w:space="0" w:color="auto"/>
        <w:left w:val="none" w:sz="0" w:space="0" w:color="auto"/>
        <w:bottom w:val="none" w:sz="0" w:space="0" w:color="auto"/>
        <w:right w:val="none" w:sz="0" w:space="0" w:color="auto"/>
      </w:divBdr>
    </w:div>
    <w:div w:id="1300846257">
      <w:bodyDiv w:val="1"/>
      <w:marLeft w:val="0"/>
      <w:marRight w:val="0"/>
      <w:marTop w:val="0"/>
      <w:marBottom w:val="0"/>
      <w:divBdr>
        <w:top w:val="none" w:sz="0" w:space="0" w:color="auto"/>
        <w:left w:val="none" w:sz="0" w:space="0" w:color="auto"/>
        <w:bottom w:val="none" w:sz="0" w:space="0" w:color="auto"/>
        <w:right w:val="none" w:sz="0" w:space="0" w:color="auto"/>
      </w:divBdr>
    </w:div>
    <w:div w:id="1308903153">
      <w:bodyDiv w:val="1"/>
      <w:marLeft w:val="0"/>
      <w:marRight w:val="0"/>
      <w:marTop w:val="0"/>
      <w:marBottom w:val="0"/>
      <w:divBdr>
        <w:top w:val="none" w:sz="0" w:space="0" w:color="auto"/>
        <w:left w:val="none" w:sz="0" w:space="0" w:color="auto"/>
        <w:bottom w:val="none" w:sz="0" w:space="0" w:color="auto"/>
        <w:right w:val="none" w:sz="0" w:space="0" w:color="auto"/>
      </w:divBdr>
    </w:div>
    <w:div w:id="1315767132">
      <w:bodyDiv w:val="1"/>
      <w:marLeft w:val="0"/>
      <w:marRight w:val="0"/>
      <w:marTop w:val="0"/>
      <w:marBottom w:val="0"/>
      <w:divBdr>
        <w:top w:val="none" w:sz="0" w:space="0" w:color="auto"/>
        <w:left w:val="none" w:sz="0" w:space="0" w:color="auto"/>
        <w:bottom w:val="none" w:sz="0" w:space="0" w:color="auto"/>
        <w:right w:val="none" w:sz="0" w:space="0" w:color="auto"/>
      </w:divBdr>
    </w:div>
    <w:div w:id="1320379442">
      <w:bodyDiv w:val="1"/>
      <w:marLeft w:val="0"/>
      <w:marRight w:val="0"/>
      <w:marTop w:val="0"/>
      <w:marBottom w:val="0"/>
      <w:divBdr>
        <w:top w:val="none" w:sz="0" w:space="0" w:color="auto"/>
        <w:left w:val="none" w:sz="0" w:space="0" w:color="auto"/>
        <w:bottom w:val="none" w:sz="0" w:space="0" w:color="auto"/>
        <w:right w:val="none" w:sz="0" w:space="0" w:color="auto"/>
      </w:divBdr>
    </w:div>
    <w:div w:id="1321926943">
      <w:bodyDiv w:val="1"/>
      <w:marLeft w:val="0"/>
      <w:marRight w:val="0"/>
      <w:marTop w:val="0"/>
      <w:marBottom w:val="0"/>
      <w:divBdr>
        <w:top w:val="none" w:sz="0" w:space="0" w:color="auto"/>
        <w:left w:val="none" w:sz="0" w:space="0" w:color="auto"/>
        <w:bottom w:val="none" w:sz="0" w:space="0" w:color="auto"/>
        <w:right w:val="none" w:sz="0" w:space="0" w:color="auto"/>
      </w:divBdr>
    </w:div>
    <w:div w:id="1367179200">
      <w:bodyDiv w:val="1"/>
      <w:marLeft w:val="0"/>
      <w:marRight w:val="0"/>
      <w:marTop w:val="0"/>
      <w:marBottom w:val="0"/>
      <w:divBdr>
        <w:top w:val="none" w:sz="0" w:space="0" w:color="auto"/>
        <w:left w:val="none" w:sz="0" w:space="0" w:color="auto"/>
        <w:bottom w:val="none" w:sz="0" w:space="0" w:color="auto"/>
        <w:right w:val="none" w:sz="0" w:space="0" w:color="auto"/>
      </w:divBdr>
      <w:divsChild>
        <w:div w:id="1941595612">
          <w:marLeft w:val="0"/>
          <w:marRight w:val="0"/>
          <w:marTop w:val="0"/>
          <w:marBottom w:val="0"/>
          <w:divBdr>
            <w:top w:val="none" w:sz="0" w:space="0" w:color="auto"/>
            <w:left w:val="none" w:sz="0" w:space="0" w:color="auto"/>
            <w:bottom w:val="none" w:sz="0" w:space="0" w:color="auto"/>
            <w:right w:val="none" w:sz="0" w:space="0" w:color="auto"/>
          </w:divBdr>
          <w:divsChild>
            <w:div w:id="2102022770">
              <w:marLeft w:val="0"/>
              <w:marRight w:val="0"/>
              <w:marTop w:val="0"/>
              <w:marBottom w:val="0"/>
              <w:divBdr>
                <w:top w:val="none" w:sz="0" w:space="0" w:color="auto"/>
                <w:left w:val="none" w:sz="0" w:space="0" w:color="auto"/>
                <w:bottom w:val="none" w:sz="0" w:space="0" w:color="auto"/>
                <w:right w:val="none" w:sz="0" w:space="0" w:color="auto"/>
              </w:divBdr>
              <w:divsChild>
                <w:div w:id="1438910284">
                  <w:marLeft w:val="0"/>
                  <w:marRight w:val="0"/>
                  <w:marTop w:val="0"/>
                  <w:marBottom w:val="0"/>
                  <w:divBdr>
                    <w:top w:val="none" w:sz="0" w:space="0" w:color="auto"/>
                    <w:left w:val="none" w:sz="0" w:space="0" w:color="auto"/>
                    <w:bottom w:val="none" w:sz="0" w:space="0" w:color="auto"/>
                    <w:right w:val="none" w:sz="0" w:space="0" w:color="auto"/>
                  </w:divBdr>
                </w:div>
              </w:divsChild>
            </w:div>
            <w:div w:id="817579252">
              <w:marLeft w:val="0"/>
              <w:marRight w:val="0"/>
              <w:marTop w:val="0"/>
              <w:marBottom w:val="0"/>
              <w:divBdr>
                <w:top w:val="none" w:sz="0" w:space="0" w:color="auto"/>
                <w:left w:val="none" w:sz="0" w:space="0" w:color="auto"/>
                <w:bottom w:val="none" w:sz="0" w:space="0" w:color="auto"/>
                <w:right w:val="none" w:sz="0" w:space="0" w:color="auto"/>
              </w:divBdr>
              <w:divsChild>
                <w:div w:id="10441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90663">
      <w:bodyDiv w:val="1"/>
      <w:marLeft w:val="0"/>
      <w:marRight w:val="0"/>
      <w:marTop w:val="0"/>
      <w:marBottom w:val="0"/>
      <w:divBdr>
        <w:top w:val="none" w:sz="0" w:space="0" w:color="auto"/>
        <w:left w:val="none" w:sz="0" w:space="0" w:color="auto"/>
        <w:bottom w:val="none" w:sz="0" w:space="0" w:color="auto"/>
        <w:right w:val="none" w:sz="0" w:space="0" w:color="auto"/>
      </w:divBdr>
      <w:divsChild>
        <w:div w:id="313533731">
          <w:marLeft w:val="0"/>
          <w:marRight w:val="0"/>
          <w:marTop w:val="0"/>
          <w:marBottom w:val="0"/>
          <w:divBdr>
            <w:top w:val="none" w:sz="0" w:space="0" w:color="auto"/>
            <w:left w:val="none" w:sz="0" w:space="0" w:color="auto"/>
            <w:bottom w:val="none" w:sz="0" w:space="0" w:color="auto"/>
            <w:right w:val="none" w:sz="0" w:space="0" w:color="auto"/>
          </w:divBdr>
          <w:divsChild>
            <w:div w:id="593055299">
              <w:marLeft w:val="0"/>
              <w:marRight w:val="0"/>
              <w:marTop w:val="0"/>
              <w:marBottom w:val="0"/>
              <w:divBdr>
                <w:top w:val="none" w:sz="0" w:space="0" w:color="auto"/>
                <w:left w:val="none" w:sz="0" w:space="0" w:color="auto"/>
                <w:bottom w:val="none" w:sz="0" w:space="0" w:color="auto"/>
                <w:right w:val="none" w:sz="0" w:space="0" w:color="auto"/>
              </w:divBdr>
              <w:divsChild>
                <w:div w:id="7652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51659">
      <w:bodyDiv w:val="1"/>
      <w:marLeft w:val="0"/>
      <w:marRight w:val="0"/>
      <w:marTop w:val="0"/>
      <w:marBottom w:val="0"/>
      <w:divBdr>
        <w:top w:val="none" w:sz="0" w:space="0" w:color="auto"/>
        <w:left w:val="none" w:sz="0" w:space="0" w:color="auto"/>
        <w:bottom w:val="none" w:sz="0" w:space="0" w:color="auto"/>
        <w:right w:val="none" w:sz="0" w:space="0" w:color="auto"/>
      </w:divBdr>
    </w:div>
    <w:div w:id="1410347682">
      <w:bodyDiv w:val="1"/>
      <w:marLeft w:val="0"/>
      <w:marRight w:val="0"/>
      <w:marTop w:val="0"/>
      <w:marBottom w:val="0"/>
      <w:divBdr>
        <w:top w:val="none" w:sz="0" w:space="0" w:color="auto"/>
        <w:left w:val="none" w:sz="0" w:space="0" w:color="auto"/>
        <w:bottom w:val="none" w:sz="0" w:space="0" w:color="auto"/>
        <w:right w:val="none" w:sz="0" w:space="0" w:color="auto"/>
      </w:divBdr>
      <w:divsChild>
        <w:div w:id="435294958">
          <w:marLeft w:val="0"/>
          <w:marRight w:val="0"/>
          <w:marTop w:val="0"/>
          <w:marBottom w:val="0"/>
          <w:divBdr>
            <w:top w:val="none" w:sz="0" w:space="0" w:color="auto"/>
            <w:left w:val="none" w:sz="0" w:space="0" w:color="auto"/>
            <w:bottom w:val="none" w:sz="0" w:space="0" w:color="auto"/>
            <w:right w:val="none" w:sz="0" w:space="0" w:color="auto"/>
          </w:divBdr>
          <w:divsChild>
            <w:div w:id="1426076546">
              <w:marLeft w:val="0"/>
              <w:marRight w:val="0"/>
              <w:marTop w:val="0"/>
              <w:marBottom w:val="0"/>
              <w:divBdr>
                <w:top w:val="none" w:sz="0" w:space="0" w:color="auto"/>
                <w:left w:val="none" w:sz="0" w:space="0" w:color="auto"/>
                <w:bottom w:val="none" w:sz="0" w:space="0" w:color="auto"/>
                <w:right w:val="none" w:sz="0" w:space="0" w:color="auto"/>
              </w:divBdr>
              <w:divsChild>
                <w:div w:id="1736929457">
                  <w:marLeft w:val="0"/>
                  <w:marRight w:val="0"/>
                  <w:marTop w:val="0"/>
                  <w:marBottom w:val="0"/>
                  <w:divBdr>
                    <w:top w:val="none" w:sz="0" w:space="0" w:color="auto"/>
                    <w:left w:val="none" w:sz="0" w:space="0" w:color="auto"/>
                    <w:bottom w:val="none" w:sz="0" w:space="0" w:color="auto"/>
                    <w:right w:val="none" w:sz="0" w:space="0" w:color="auto"/>
                  </w:divBdr>
                  <w:divsChild>
                    <w:div w:id="1156382818">
                      <w:marLeft w:val="0"/>
                      <w:marRight w:val="0"/>
                      <w:marTop w:val="0"/>
                      <w:marBottom w:val="0"/>
                      <w:divBdr>
                        <w:top w:val="none" w:sz="0" w:space="0" w:color="auto"/>
                        <w:left w:val="none" w:sz="0" w:space="0" w:color="auto"/>
                        <w:bottom w:val="none" w:sz="0" w:space="0" w:color="auto"/>
                        <w:right w:val="none" w:sz="0" w:space="0" w:color="auto"/>
                      </w:divBdr>
                    </w:div>
                    <w:div w:id="679888390">
                      <w:marLeft w:val="0"/>
                      <w:marRight w:val="0"/>
                      <w:marTop w:val="0"/>
                      <w:marBottom w:val="0"/>
                      <w:divBdr>
                        <w:top w:val="none" w:sz="0" w:space="0" w:color="auto"/>
                        <w:left w:val="none" w:sz="0" w:space="0" w:color="auto"/>
                        <w:bottom w:val="none" w:sz="0" w:space="0" w:color="auto"/>
                        <w:right w:val="none" w:sz="0" w:space="0" w:color="auto"/>
                      </w:divBdr>
                    </w:div>
                    <w:div w:id="1779792792">
                      <w:marLeft w:val="0"/>
                      <w:marRight w:val="0"/>
                      <w:marTop w:val="0"/>
                      <w:marBottom w:val="0"/>
                      <w:divBdr>
                        <w:top w:val="none" w:sz="0" w:space="0" w:color="auto"/>
                        <w:left w:val="none" w:sz="0" w:space="0" w:color="auto"/>
                        <w:bottom w:val="none" w:sz="0" w:space="0" w:color="auto"/>
                        <w:right w:val="none" w:sz="0" w:space="0" w:color="auto"/>
                      </w:divBdr>
                    </w:div>
                    <w:div w:id="15262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68678">
      <w:bodyDiv w:val="1"/>
      <w:marLeft w:val="0"/>
      <w:marRight w:val="0"/>
      <w:marTop w:val="0"/>
      <w:marBottom w:val="0"/>
      <w:divBdr>
        <w:top w:val="none" w:sz="0" w:space="0" w:color="auto"/>
        <w:left w:val="none" w:sz="0" w:space="0" w:color="auto"/>
        <w:bottom w:val="none" w:sz="0" w:space="0" w:color="auto"/>
        <w:right w:val="none" w:sz="0" w:space="0" w:color="auto"/>
      </w:divBdr>
    </w:div>
    <w:div w:id="1459684585">
      <w:bodyDiv w:val="1"/>
      <w:marLeft w:val="0"/>
      <w:marRight w:val="0"/>
      <w:marTop w:val="0"/>
      <w:marBottom w:val="0"/>
      <w:divBdr>
        <w:top w:val="none" w:sz="0" w:space="0" w:color="auto"/>
        <w:left w:val="none" w:sz="0" w:space="0" w:color="auto"/>
        <w:bottom w:val="none" w:sz="0" w:space="0" w:color="auto"/>
        <w:right w:val="none" w:sz="0" w:space="0" w:color="auto"/>
      </w:divBdr>
    </w:div>
    <w:div w:id="1470787677">
      <w:bodyDiv w:val="1"/>
      <w:marLeft w:val="0"/>
      <w:marRight w:val="0"/>
      <w:marTop w:val="0"/>
      <w:marBottom w:val="0"/>
      <w:divBdr>
        <w:top w:val="none" w:sz="0" w:space="0" w:color="auto"/>
        <w:left w:val="none" w:sz="0" w:space="0" w:color="auto"/>
        <w:bottom w:val="none" w:sz="0" w:space="0" w:color="auto"/>
        <w:right w:val="none" w:sz="0" w:space="0" w:color="auto"/>
      </w:divBdr>
    </w:div>
    <w:div w:id="1479227021">
      <w:bodyDiv w:val="1"/>
      <w:marLeft w:val="0"/>
      <w:marRight w:val="0"/>
      <w:marTop w:val="0"/>
      <w:marBottom w:val="0"/>
      <w:divBdr>
        <w:top w:val="none" w:sz="0" w:space="0" w:color="auto"/>
        <w:left w:val="none" w:sz="0" w:space="0" w:color="auto"/>
        <w:bottom w:val="none" w:sz="0" w:space="0" w:color="auto"/>
        <w:right w:val="none" w:sz="0" w:space="0" w:color="auto"/>
      </w:divBdr>
    </w:div>
    <w:div w:id="1501238938">
      <w:bodyDiv w:val="1"/>
      <w:marLeft w:val="0"/>
      <w:marRight w:val="0"/>
      <w:marTop w:val="0"/>
      <w:marBottom w:val="0"/>
      <w:divBdr>
        <w:top w:val="none" w:sz="0" w:space="0" w:color="auto"/>
        <w:left w:val="none" w:sz="0" w:space="0" w:color="auto"/>
        <w:bottom w:val="none" w:sz="0" w:space="0" w:color="auto"/>
        <w:right w:val="none" w:sz="0" w:space="0" w:color="auto"/>
      </w:divBdr>
      <w:divsChild>
        <w:div w:id="738210104">
          <w:marLeft w:val="0"/>
          <w:marRight w:val="0"/>
          <w:marTop w:val="0"/>
          <w:marBottom w:val="0"/>
          <w:divBdr>
            <w:top w:val="none" w:sz="0" w:space="0" w:color="auto"/>
            <w:left w:val="none" w:sz="0" w:space="0" w:color="auto"/>
            <w:bottom w:val="none" w:sz="0" w:space="0" w:color="auto"/>
            <w:right w:val="none" w:sz="0" w:space="0" w:color="auto"/>
          </w:divBdr>
          <w:divsChild>
            <w:div w:id="1983847911">
              <w:marLeft w:val="0"/>
              <w:marRight w:val="0"/>
              <w:marTop w:val="0"/>
              <w:marBottom w:val="0"/>
              <w:divBdr>
                <w:top w:val="none" w:sz="0" w:space="0" w:color="auto"/>
                <w:left w:val="none" w:sz="0" w:space="0" w:color="auto"/>
                <w:bottom w:val="none" w:sz="0" w:space="0" w:color="auto"/>
                <w:right w:val="none" w:sz="0" w:space="0" w:color="auto"/>
              </w:divBdr>
              <w:divsChild>
                <w:div w:id="308872005">
                  <w:marLeft w:val="0"/>
                  <w:marRight w:val="0"/>
                  <w:marTop w:val="0"/>
                  <w:marBottom w:val="0"/>
                  <w:divBdr>
                    <w:top w:val="none" w:sz="0" w:space="0" w:color="auto"/>
                    <w:left w:val="none" w:sz="0" w:space="0" w:color="auto"/>
                    <w:bottom w:val="none" w:sz="0" w:space="0" w:color="auto"/>
                    <w:right w:val="none" w:sz="0" w:space="0" w:color="auto"/>
                  </w:divBdr>
                </w:div>
              </w:divsChild>
            </w:div>
            <w:div w:id="1165247694">
              <w:marLeft w:val="0"/>
              <w:marRight w:val="0"/>
              <w:marTop w:val="0"/>
              <w:marBottom w:val="0"/>
              <w:divBdr>
                <w:top w:val="none" w:sz="0" w:space="0" w:color="auto"/>
                <w:left w:val="none" w:sz="0" w:space="0" w:color="auto"/>
                <w:bottom w:val="none" w:sz="0" w:space="0" w:color="auto"/>
                <w:right w:val="none" w:sz="0" w:space="0" w:color="auto"/>
              </w:divBdr>
              <w:divsChild>
                <w:div w:id="2438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08632">
      <w:bodyDiv w:val="1"/>
      <w:marLeft w:val="0"/>
      <w:marRight w:val="0"/>
      <w:marTop w:val="0"/>
      <w:marBottom w:val="0"/>
      <w:divBdr>
        <w:top w:val="none" w:sz="0" w:space="0" w:color="auto"/>
        <w:left w:val="none" w:sz="0" w:space="0" w:color="auto"/>
        <w:bottom w:val="none" w:sz="0" w:space="0" w:color="auto"/>
        <w:right w:val="none" w:sz="0" w:space="0" w:color="auto"/>
      </w:divBdr>
    </w:div>
    <w:div w:id="1531264798">
      <w:bodyDiv w:val="1"/>
      <w:marLeft w:val="0"/>
      <w:marRight w:val="0"/>
      <w:marTop w:val="0"/>
      <w:marBottom w:val="0"/>
      <w:divBdr>
        <w:top w:val="none" w:sz="0" w:space="0" w:color="auto"/>
        <w:left w:val="none" w:sz="0" w:space="0" w:color="auto"/>
        <w:bottom w:val="none" w:sz="0" w:space="0" w:color="auto"/>
        <w:right w:val="none" w:sz="0" w:space="0" w:color="auto"/>
      </w:divBdr>
    </w:div>
    <w:div w:id="1542666548">
      <w:bodyDiv w:val="1"/>
      <w:marLeft w:val="0"/>
      <w:marRight w:val="0"/>
      <w:marTop w:val="0"/>
      <w:marBottom w:val="0"/>
      <w:divBdr>
        <w:top w:val="none" w:sz="0" w:space="0" w:color="auto"/>
        <w:left w:val="none" w:sz="0" w:space="0" w:color="auto"/>
        <w:bottom w:val="none" w:sz="0" w:space="0" w:color="auto"/>
        <w:right w:val="none" w:sz="0" w:space="0" w:color="auto"/>
      </w:divBdr>
      <w:divsChild>
        <w:div w:id="1282421408">
          <w:marLeft w:val="0"/>
          <w:marRight w:val="0"/>
          <w:marTop w:val="0"/>
          <w:marBottom w:val="0"/>
          <w:divBdr>
            <w:top w:val="none" w:sz="0" w:space="0" w:color="auto"/>
            <w:left w:val="none" w:sz="0" w:space="0" w:color="auto"/>
            <w:bottom w:val="none" w:sz="0" w:space="0" w:color="auto"/>
            <w:right w:val="none" w:sz="0" w:space="0" w:color="auto"/>
          </w:divBdr>
          <w:divsChild>
            <w:div w:id="428937439">
              <w:marLeft w:val="0"/>
              <w:marRight w:val="0"/>
              <w:marTop w:val="0"/>
              <w:marBottom w:val="0"/>
              <w:divBdr>
                <w:top w:val="none" w:sz="0" w:space="0" w:color="auto"/>
                <w:left w:val="none" w:sz="0" w:space="0" w:color="auto"/>
                <w:bottom w:val="none" w:sz="0" w:space="0" w:color="auto"/>
                <w:right w:val="none" w:sz="0" w:space="0" w:color="auto"/>
              </w:divBdr>
              <w:divsChild>
                <w:div w:id="2050184018">
                  <w:marLeft w:val="0"/>
                  <w:marRight w:val="0"/>
                  <w:marTop w:val="0"/>
                  <w:marBottom w:val="0"/>
                  <w:divBdr>
                    <w:top w:val="none" w:sz="0" w:space="0" w:color="auto"/>
                    <w:left w:val="none" w:sz="0" w:space="0" w:color="auto"/>
                    <w:bottom w:val="none" w:sz="0" w:space="0" w:color="auto"/>
                    <w:right w:val="none" w:sz="0" w:space="0" w:color="auto"/>
                  </w:divBdr>
                  <w:divsChild>
                    <w:div w:id="10610604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3142270">
          <w:marLeft w:val="0"/>
          <w:marRight w:val="0"/>
          <w:marTop w:val="0"/>
          <w:marBottom w:val="0"/>
          <w:divBdr>
            <w:top w:val="none" w:sz="0" w:space="0" w:color="auto"/>
            <w:left w:val="none" w:sz="0" w:space="0" w:color="auto"/>
            <w:bottom w:val="none" w:sz="0" w:space="0" w:color="auto"/>
            <w:right w:val="none" w:sz="0" w:space="0" w:color="auto"/>
          </w:divBdr>
          <w:divsChild>
            <w:div w:id="1012218363">
              <w:marLeft w:val="0"/>
              <w:marRight w:val="0"/>
              <w:marTop w:val="0"/>
              <w:marBottom w:val="0"/>
              <w:divBdr>
                <w:top w:val="none" w:sz="0" w:space="0" w:color="auto"/>
                <w:left w:val="none" w:sz="0" w:space="0" w:color="auto"/>
                <w:bottom w:val="none" w:sz="0" w:space="0" w:color="auto"/>
                <w:right w:val="none" w:sz="0" w:space="0" w:color="auto"/>
              </w:divBdr>
            </w:div>
            <w:div w:id="1890799088">
              <w:marLeft w:val="0"/>
              <w:marRight w:val="0"/>
              <w:marTop w:val="0"/>
              <w:marBottom w:val="0"/>
              <w:divBdr>
                <w:top w:val="none" w:sz="0" w:space="0" w:color="auto"/>
                <w:left w:val="none" w:sz="0" w:space="0" w:color="auto"/>
                <w:bottom w:val="none" w:sz="0" w:space="0" w:color="auto"/>
                <w:right w:val="none" w:sz="0" w:space="0" w:color="auto"/>
              </w:divBdr>
              <w:divsChild>
                <w:div w:id="16044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2859">
          <w:marLeft w:val="0"/>
          <w:marRight w:val="0"/>
          <w:marTop w:val="0"/>
          <w:marBottom w:val="0"/>
          <w:divBdr>
            <w:top w:val="none" w:sz="0" w:space="0" w:color="auto"/>
            <w:left w:val="none" w:sz="0" w:space="0" w:color="auto"/>
            <w:bottom w:val="none" w:sz="0" w:space="0" w:color="auto"/>
            <w:right w:val="none" w:sz="0" w:space="0" w:color="auto"/>
          </w:divBdr>
          <w:divsChild>
            <w:div w:id="1177694131">
              <w:marLeft w:val="0"/>
              <w:marRight w:val="0"/>
              <w:marTop w:val="0"/>
              <w:marBottom w:val="0"/>
              <w:divBdr>
                <w:top w:val="none" w:sz="0" w:space="0" w:color="auto"/>
                <w:left w:val="none" w:sz="0" w:space="0" w:color="auto"/>
                <w:bottom w:val="none" w:sz="0" w:space="0" w:color="auto"/>
                <w:right w:val="none" w:sz="0" w:space="0" w:color="auto"/>
              </w:divBdr>
            </w:div>
            <w:div w:id="92944959">
              <w:marLeft w:val="0"/>
              <w:marRight w:val="0"/>
              <w:marTop w:val="0"/>
              <w:marBottom w:val="0"/>
              <w:divBdr>
                <w:top w:val="none" w:sz="0" w:space="0" w:color="auto"/>
                <w:left w:val="none" w:sz="0" w:space="0" w:color="auto"/>
                <w:bottom w:val="none" w:sz="0" w:space="0" w:color="auto"/>
                <w:right w:val="none" w:sz="0" w:space="0" w:color="auto"/>
              </w:divBdr>
              <w:divsChild>
                <w:div w:id="103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2204">
          <w:marLeft w:val="0"/>
          <w:marRight w:val="0"/>
          <w:marTop w:val="0"/>
          <w:marBottom w:val="0"/>
          <w:divBdr>
            <w:top w:val="none" w:sz="0" w:space="0" w:color="auto"/>
            <w:left w:val="none" w:sz="0" w:space="0" w:color="auto"/>
            <w:bottom w:val="none" w:sz="0" w:space="0" w:color="auto"/>
            <w:right w:val="none" w:sz="0" w:space="0" w:color="auto"/>
          </w:divBdr>
          <w:divsChild>
            <w:div w:id="1680234983">
              <w:marLeft w:val="0"/>
              <w:marRight w:val="0"/>
              <w:marTop w:val="0"/>
              <w:marBottom w:val="0"/>
              <w:divBdr>
                <w:top w:val="none" w:sz="0" w:space="0" w:color="auto"/>
                <w:left w:val="none" w:sz="0" w:space="0" w:color="auto"/>
                <w:bottom w:val="none" w:sz="0" w:space="0" w:color="auto"/>
                <w:right w:val="none" w:sz="0" w:space="0" w:color="auto"/>
              </w:divBdr>
            </w:div>
            <w:div w:id="743143837">
              <w:marLeft w:val="0"/>
              <w:marRight w:val="0"/>
              <w:marTop w:val="0"/>
              <w:marBottom w:val="0"/>
              <w:divBdr>
                <w:top w:val="none" w:sz="0" w:space="0" w:color="auto"/>
                <w:left w:val="none" w:sz="0" w:space="0" w:color="auto"/>
                <w:bottom w:val="none" w:sz="0" w:space="0" w:color="auto"/>
                <w:right w:val="none" w:sz="0" w:space="0" w:color="auto"/>
              </w:divBdr>
              <w:divsChild>
                <w:div w:id="4325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20206">
          <w:marLeft w:val="0"/>
          <w:marRight w:val="0"/>
          <w:marTop w:val="0"/>
          <w:marBottom w:val="0"/>
          <w:divBdr>
            <w:top w:val="none" w:sz="0" w:space="0" w:color="auto"/>
            <w:left w:val="none" w:sz="0" w:space="0" w:color="auto"/>
            <w:bottom w:val="none" w:sz="0" w:space="0" w:color="auto"/>
            <w:right w:val="none" w:sz="0" w:space="0" w:color="auto"/>
          </w:divBdr>
          <w:divsChild>
            <w:div w:id="1432119483">
              <w:marLeft w:val="0"/>
              <w:marRight w:val="0"/>
              <w:marTop w:val="0"/>
              <w:marBottom w:val="0"/>
              <w:divBdr>
                <w:top w:val="none" w:sz="0" w:space="0" w:color="auto"/>
                <w:left w:val="none" w:sz="0" w:space="0" w:color="auto"/>
                <w:bottom w:val="none" w:sz="0" w:space="0" w:color="auto"/>
                <w:right w:val="none" w:sz="0" w:space="0" w:color="auto"/>
              </w:divBdr>
            </w:div>
            <w:div w:id="792097611">
              <w:marLeft w:val="0"/>
              <w:marRight w:val="0"/>
              <w:marTop w:val="0"/>
              <w:marBottom w:val="0"/>
              <w:divBdr>
                <w:top w:val="none" w:sz="0" w:space="0" w:color="auto"/>
                <w:left w:val="none" w:sz="0" w:space="0" w:color="auto"/>
                <w:bottom w:val="none" w:sz="0" w:space="0" w:color="auto"/>
                <w:right w:val="none" w:sz="0" w:space="0" w:color="auto"/>
              </w:divBdr>
              <w:divsChild>
                <w:div w:id="21383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82419">
          <w:marLeft w:val="0"/>
          <w:marRight w:val="0"/>
          <w:marTop w:val="0"/>
          <w:marBottom w:val="0"/>
          <w:divBdr>
            <w:top w:val="none" w:sz="0" w:space="0" w:color="auto"/>
            <w:left w:val="none" w:sz="0" w:space="0" w:color="auto"/>
            <w:bottom w:val="none" w:sz="0" w:space="0" w:color="auto"/>
            <w:right w:val="none" w:sz="0" w:space="0" w:color="auto"/>
          </w:divBdr>
          <w:divsChild>
            <w:div w:id="478959049">
              <w:marLeft w:val="0"/>
              <w:marRight w:val="0"/>
              <w:marTop w:val="0"/>
              <w:marBottom w:val="0"/>
              <w:divBdr>
                <w:top w:val="none" w:sz="0" w:space="0" w:color="auto"/>
                <w:left w:val="none" w:sz="0" w:space="0" w:color="auto"/>
                <w:bottom w:val="none" w:sz="0" w:space="0" w:color="auto"/>
                <w:right w:val="none" w:sz="0" w:space="0" w:color="auto"/>
              </w:divBdr>
              <w:divsChild>
                <w:div w:id="505440794">
                  <w:marLeft w:val="0"/>
                  <w:marRight w:val="0"/>
                  <w:marTop w:val="0"/>
                  <w:marBottom w:val="0"/>
                  <w:divBdr>
                    <w:top w:val="none" w:sz="0" w:space="0" w:color="auto"/>
                    <w:left w:val="none" w:sz="0" w:space="0" w:color="auto"/>
                    <w:bottom w:val="none" w:sz="0" w:space="0" w:color="auto"/>
                    <w:right w:val="none" w:sz="0" w:space="0" w:color="auto"/>
                  </w:divBdr>
                  <w:divsChild>
                    <w:div w:id="1661040936">
                      <w:marLeft w:val="0"/>
                      <w:marRight w:val="0"/>
                      <w:marTop w:val="0"/>
                      <w:marBottom w:val="0"/>
                      <w:divBdr>
                        <w:top w:val="none" w:sz="0" w:space="0" w:color="auto"/>
                        <w:left w:val="none" w:sz="0" w:space="0" w:color="auto"/>
                        <w:bottom w:val="none" w:sz="0" w:space="0" w:color="auto"/>
                        <w:right w:val="none" w:sz="0" w:space="0" w:color="auto"/>
                      </w:divBdr>
                      <w:divsChild>
                        <w:div w:id="10212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427593">
      <w:bodyDiv w:val="1"/>
      <w:marLeft w:val="0"/>
      <w:marRight w:val="0"/>
      <w:marTop w:val="0"/>
      <w:marBottom w:val="0"/>
      <w:divBdr>
        <w:top w:val="none" w:sz="0" w:space="0" w:color="auto"/>
        <w:left w:val="none" w:sz="0" w:space="0" w:color="auto"/>
        <w:bottom w:val="none" w:sz="0" w:space="0" w:color="auto"/>
        <w:right w:val="none" w:sz="0" w:space="0" w:color="auto"/>
      </w:divBdr>
      <w:divsChild>
        <w:div w:id="2019885345">
          <w:marLeft w:val="0"/>
          <w:marRight w:val="0"/>
          <w:marTop w:val="0"/>
          <w:marBottom w:val="0"/>
          <w:divBdr>
            <w:top w:val="none" w:sz="0" w:space="0" w:color="auto"/>
            <w:left w:val="none" w:sz="0" w:space="0" w:color="auto"/>
            <w:bottom w:val="none" w:sz="0" w:space="0" w:color="auto"/>
            <w:right w:val="none" w:sz="0" w:space="0" w:color="auto"/>
          </w:divBdr>
          <w:divsChild>
            <w:div w:id="43188675">
              <w:marLeft w:val="0"/>
              <w:marRight w:val="0"/>
              <w:marTop w:val="0"/>
              <w:marBottom w:val="0"/>
              <w:divBdr>
                <w:top w:val="none" w:sz="0" w:space="0" w:color="auto"/>
                <w:left w:val="none" w:sz="0" w:space="0" w:color="auto"/>
                <w:bottom w:val="none" w:sz="0" w:space="0" w:color="auto"/>
                <w:right w:val="none" w:sz="0" w:space="0" w:color="auto"/>
              </w:divBdr>
              <w:divsChild>
                <w:div w:id="340593341">
                  <w:marLeft w:val="0"/>
                  <w:marRight w:val="0"/>
                  <w:marTop w:val="0"/>
                  <w:marBottom w:val="0"/>
                  <w:divBdr>
                    <w:top w:val="none" w:sz="0" w:space="0" w:color="auto"/>
                    <w:left w:val="none" w:sz="0" w:space="0" w:color="auto"/>
                    <w:bottom w:val="none" w:sz="0" w:space="0" w:color="auto"/>
                    <w:right w:val="none" w:sz="0" w:space="0" w:color="auto"/>
                  </w:divBdr>
                </w:div>
                <w:div w:id="165440889">
                  <w:marLeft w:val="0"/>
                  <w:marRight w:val="0"/>
                  <w:marTop w:val="0"/>
                  <w:marBottom w:val="0"/>
                  <w:divBdr>
                    <w:top w:val="none" w:sz="0" w:space="0" w:color="auto"/>
                    <w:left w:val="none" w:sz="0" w:space="0" w:color="auto"/>
                    <w:bottom w:val="none" w:sz="0" w:space="0" w:color="auto"/>
                    <w:right w:val="none" w:sz="0" w:space="0" w:color="auto"/>
                  </w:divBdr>
                </w:div>
                <w:div w:id="1804304153">
                  <w:marLeft w:val="0"/>
                  <w:marRight w:val="0"/>
                  <w:marTop w:val="0"/>
                  <w:marBottom w:val="0"/>
                  <w:divBdr>
                    <w:top w:val="none" w:sz="0" w:space="0" w:color="auto"/>
                    <w:left w:val="none" w:sz="0" w:space="0" w:color="auto"/>
                    <w:bottom w:val="none" w:sz="0" w:space="0" w:color="auto"/>
                    <w:right w:val="none" w:sz="0" w:space="0" w:color="auto"/>
                  </w:divBdr>
                </w:div>
              </w:divsChild>
            </w:div>
            <w:div w:id="641692086">
              <w:marLeft w:val="0"/>
              <w:marRight w:val="0"/>
              <w:marTop w:val="0"/>
              <w:marBottom w:val="0"/>
              <w:divBdr>
                <w:top w:val="none" w:sz="0" w:space="0" w:color="auto"/>
                <w:left w:val="none" w:sz="0" w:space="0" w:color="auto"/>
                <w:bottom w:val="none" w:sz="0" w:space="0" w:color="auto"/>
                <w:right w:val="none" w:sz="0" w:space="0" w:color="auto"/>
              </w:divBdr>
              <w:divsChild>
                <w:div w:id="2560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08711">
      <w:bodyDiv w:val="1"/>
      <w:marLeft w:val="0"/>
      <w:marRight w:val="0"/>
      <w:marTop w:val="0"/>
      <w:marBottom w:val="0"/>
      <w:divBdr>
        <w:top w:val="none" w:sz="0" w:space="0" w:color="auto"/>
        <w:left w:val="none" w:sz="0" w:space="0" w:color="auto"/>
        <w:bottom w:val="none" w:sz="0" w:space="0" w:color="auto"/>
        <w:right w:val="none" w:sz="0" w:space="0" w:color="auto"/>
      </w:divBdr>
    </w:div>
    <w:div w:id="1569026026">
      <w:bodyDiv w:val="1"/>
      <w:marLeft w:val="0"/>
      <w:marRight w:val="0"/>
      <w:marTop w:val="0"/>
      <w:marBottom w:val="0"/>
      <w:divBdr>
        <w:top w:val="none" w:sz="0" w:space="0" w:color="auto"/>
        <w:left w:val="none" w:sz="0" w:space="0" w:color="auto"/>
        <w:bottom w:val="none" w:sz="0" w:space="0" w:color="auto"/>
        <w:right w:val="none" w:sz="0" w:space="0" w:color="auto"/>
      </w:divBdr>
    </w:div>
    <w:div w:id="1603028530">
      <w:bodyDiv w:val="1"/>
      <w:marLeft w:val="0"/>
      <w:marRight w:val="0"/>
      <w:marTop w:val="0"/>
      <w:marBottom w:val="0"/>
      <w:divBdr>
        <w:top w:val="none" w:sz="0" w:space="0" w:color="auto"/>
        <w:left w:val="none" w:sz="0" w:space="0" w:color="auto"/>
        <w:bottom w:val="none" w:sz="0" w:space="0" w:color="auto"/>
        <w:right w:val="none" w:sz="0" w:space="0" w:color="auto"/>
      </w:divBdr>
    </w:div>
    <w:div w:id="1616017978">
      <w:bodyDiv w:val="1"/>
      <w:marLeft w:val="0"/>
      <w:marRight w:val="0"/>
      <w:marTop w:val="0"/>
      <w:marBottom w:val="0"/>
      <w:divBdr>
        <w:top w:val="none" w:sz="0" w:space="0" w:color="auto"/>
        <w:left w:val="none" w:sz="0" w:space="0" w:color="auto"/>
        <w:bottom w:val="none" w:sz="0" w:space="0" w:color="auto"/>
        <w:right w:val="none" w:sz="0" w:space="0" w:color="auto"/>
      </w:divBdr>
    </w:div>
    <w:div w:id="1632982029">
      <w:bodyDiv w:val="1"/>
      <w:marLeft w:val="0"/>
      <w:marRight w:val="0"/>
      <w:marTop w:val="0"/>
      <w:marBottom w:val="0"/>
      <w:divBdr>
        <w:top w:val="none" w:sz="0" w:space="0" w:color="auto"/>
        <w:left w:val="none" w:sz="0" w:space="0" w:color="auto"/>
        <w:bottom w:val="none" w:sz="0" w:space="0" w:color="auto"/>
        <w:right w:val="none" w:sz="0" w:space="0" w:color="auto"/>
      </w:divBdr>
    </w:div>
    <w:div w:id="1659797416">
      <w:bodyDiv w:val="1"/>
      <w:marLeft w:val="0"/>
      <w:marRight w:val="0"/>
      <w:marTop w:val="0"/>
      <w:marBottom w:val="0"/>
      <w:divBdr>
        <w:top w:val="none" w:sz="0" w:space="0" w:color="auto"/>
        <w:left w:val="none" w:sz="0" w:space="0" w:color="auto"/>
        <w:bottom w:val="none" w:sz="0" w:space="0" w:color="auto"/>
        <w:right w:val="none" w:sz="0" w:space="0" w:color="auto"/>
      </w:divBdr>
    </w:div>
    <w:div w:id="1668896117">
      <w:bodyDiv w:val="1"/>
      <w:marLeft w:val="0"/>
      <w:marRight w:val="0"/>
      <w:marTop w:val="0"/>
      <w:marBottom w:val="0"/>
      <w:divBdr>
        <w:top w:val="none" w:sz="0" w:space="0" w:color="auto"/>
        <w:left w:val="none" w:sz="0" w:space="0" w:color="auto"/>
        <w:bottom w:val="none" w:sz="0" w:space="0" w:color="auto"/>
        <w:right w:val="none" w:sz="0" w:space="0" w:color="auto"/>
      </w:divBdr>
      <w:divsChild>
        <w:div w:id="1332640896">
          <w:marLeft w:val="0"/>
          <w:marRight w:val="0"/>
          <w:marTop w:val="0"/>
          <w:marBottom w:val="0"/>
          <w:divBdr>
            <w:top w:val="none" w:sz="0" w:space="0" w:color="auto"/>
            <w:left w:val="none" w:sz="0" w:space="0" w:color="auto"/>
            <w:bottom w:val="none" w:sz="0" w:space="0" w:color="auto"/>
            <w:right w:val="none" w:sz="0" w:space="0" w:color="auto"/>
          </w:divBdr>
          <w:divsChild>
            <w:div w:id="1328822795">
              <w:marLeft w:val="0"/>
              <w:marRight w:val="0"/>
              <w:marTop w:val="0"/>
              <w:marBottom w:val="0"/>
              <w:divBdr>
                <w:top w:val="none" w:sz="0" w:space="0" w:color="auto"/>
                <w:left w:val="none" w:sz="0" w:space="0" w:color="auto"/>
                <w:bottom w:val="none" w:sz="0" w:space="0" w:color="auto"/>
                <w:right w:val="none" w:sz="0" w:space="0" w:color="auto"/>
              </w:divBdr>
              <w:divsChild>
                <w:div w:id="58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4453">
      <w:bodyDiv w:val="1"/>
      <w:marLeft w:val="0"/>
      <w:marRight w:val="0"/>
      <w:marTop w:val="0"/>
      <w:marBottom w:val="0"/>
      <w:divBdr>
        <w:top w:val="none" w:sz="0" w:space="0" w:color="auto"/>
        <w:left w:val="none" w:sz="0" w:space="0" w:color="auto"/>
        <w:bottom w:val="none" w:sz="0" w:space="0" w:color="auto"/>
        <w:right w:val="none" w:sz="0" w:space="0" w:color="auto"/>
      </w:divBdr>
    </w:div>
    <w:div w:id="1680111818">
      <w:bodyDiv w:val="1"/>
      <w:marLeft w:val="0"/>
      <w:marRight w:val="0"/>
      <w:marTop w:val="0"/>
      <w:marBottom w:val="0"/>
      <w:divBdr>
        <w:top w:val="none" w:sz="0" w:space="0" w:color="auto"/>
        <w:left w:val="none" w:sz="0" w:space="0" w:color="auto"/>
        <w:bottom w:val="none" w:sz="0" w:space="0" w:color="auto"/>
        <w:right w:val="none" w:sz="0" w:space="0" w:color="auto"/>
      </w:divBdr>
    </w:div>
    <w:div w:id="1694838246">
      <w:bodyDiv w:val="1"/>
      <w:marLeft w:val="0"/>
      <w:marRight w:val="0"/>
      <w:marTop w:val="0"/>
      <w:marBottom w:val="0"/>
      <w:divBdr>
        <w:top w:val="none" w:sz="0" w:space="0" w:color="auto"/>
        <w:left w:val="none" w:sz="0" w:space="0" w:color="auto"/>
        <w:bottom w:val="none" w:sz="0" w:space="0" w:color="auto"/>
        <w:right w:val="none" w:sz="0" w:space="0" w:color="auto"/>
      </w:divBdr>
      <w:divsChild>
        <w:div w:id="1042680672">
          <w:marLeft w:val="0"/>
          <w:marRight w:val="0"/>
          <w:marTop w:val="0"/>
          <w:marBottom w:val="0"/>
          <w:divBdr>
            <w:top w:val="none" w:sz="0" w:space="0" w:color="auto"/>
            <w:left w:val="none" w:sz="0" w:space="0" w:color="auto"/>
            <w:bottom w:val="none" w:sz="0" w:space="0" w:color="auto"/>
            <w:right w:val="none" w:sz="0" w:space="0" w:color="auto"/>
          </w:divBdr>
          <w:divsChild>
            <w:div w:id="261112067">
              <w:marLeft w:val="0"/>
              <w:marRight w:val="0"/>
              <w:marTop w:val="0"/>
              <w:marBottom w:val="0"/>
              <w:divBdr>
                <w:top w:val="none" w:sz="0" w:space="0" w:color="auto"/>
                <w:left w:val="none" w:sz="0" w:space="0" w:color="auto"/>
                <w:bottom w:val="none" w:sz="0" w:space="0" w:color="auto"/>
                <w:right w:val="none" w:sz="0" w:space="0" w:color="auto"/>
              </w:divBdr>
              <w:divsChild>
                <w:div w:id="2300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4546">
      <w:bodyDiv w:val="1"/>
      <w:marLeft w:val="0"/>
      <w:marRight w:val="0"/>
      <w:marTop w:val="0"/>
      <w:marBottom w:val="0"/>
      <w:divBdr>
        <w:top w:val="none" w:sz="0" w:space="0" w:color="auto"/>
        <w:left w:val="none" w:sz="0" w:space="0" w:color="auto"/>
        <w:bottom w:val="none" w:sz="0" w:space="0" w:color="auto"/>
        <w:right w:val="none" w:sz="0" w:space="0" w:color="auto"/>
      </w:divBdr>
      <w:divsChild>
        <w:div w:id="863444325">
          <w:marLeft w:val="0"/>
          <w:marRight w:val="0"/>
          <w:marTop w:val="0"/>
          <w:marBottom w:val="0"/>
          <w:divBdr>
            <w:top w:val="none" w:sz="0" w:space="0" w:color="auto"/>
            <w:left w:val="none" w:sz="0" w:space="0" w:color="auto"/>
            <w:bottom w:val="none" w:sz="0" w:space="0" w:color="auto"/>
            <w:right w:val="none" w:sz="0" w:space="0" w:color="auto"/>
          </w:divBdr>
          <w:divsChild>
            <w:div w:id="1212040311">
              <w:marLeft w:val="0"/>
              <w:marRight w:val="0"/>
              <w:marTop w:val="0"/>
              <w:marBottom w:val="0"/>
              <w:divBdr>
                <w:top w:val="none" w:sz="0" w:space="0" w:color="auto"/>
                <w:left w:val="none" w:sz="0" w:space="0" w:color="auto"/>
                <w:bottom w:val="none" w:sz="0" w:space="0" w:color="auto"/>
                <w:right w:val="none" w:sz="0" w:space="0" w:color="auto"/>
              </w:divBdr>
              <w:divsChild>
                <w:div w:id="1505708382">
                  <w:marLeft w:val="0"/>
                  <w:marRight w:val="0"/>
                  <w:marTop w:val="0"/>
                  <w:marBottom w:val="0"/>
                  <w:divBdr>
                    <w:top w:val="none" w:sz="0" w:space="0" w:color="auto"/>
                    <w:left w:val="none" w:sz="0" w:space="0" w:color="auto"/>
                    <w:bottom w:val="none" w:sz="0" w:space="0" w:color="auto"/>
                    <w:right w:val="none" w:sz="0" w:space="0" w:color="auto"/>
                  </w:divBdr>
                  <w:divsChild>
                    <w:div w:id="48040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3534267">
          <w:marLeft w:val="0"/>
          <w:marRight w:val="0"/>
          <w:marTop w:val="0"/>
          <w:marBottom w:val="0"/>
          <w:divBdr>
            <w:top w:val="none" w:sz="0" w:space="0" w:color="auto"/>
            <w:left w:val="none" w:sz="0" w:space="0" w:color="auto"/>
            <w:bottom w:val="none" w:sz="0" w:space="0" w:color="auto"/>
            <w:right w:val="none" w:sz="0" w:space="0" w:color="auto"/>
          </w:divBdr>
          <w:divsChild>
            <w:div w:id="755247529">
              <w:marLeft w:val="0"/>
              <w:marRight w:val="0"/>
              <w:marTop w:val="0"/>
              <w:marBottom w:val="0"/>
              <w:divBdr>
                <w:top w:val="none" w:sz="0" w:space="0" w:color="auto"/>
                <w:left w:val="none" w:sz="0" w:space="0" w:color="auto"/>
                <w:bottom w:val="none" w:sz="0" w:space="0" w:color="auto"/>
                <w:right w:val="none" w:sz="0" w:space="0" w:color="auto"/>
              </w:divBdr>
            </w:div>
            <w:div w:id="736051732">
              <w:marLeft w:val="0"/>
              <w:marRight w:val="0"/>
              <w:marTop w:val="0"/>
              <w:marBottom w:val="0"/>
              <w:divBdr>
                <w:top w:val="none" w:sz="0" w:space="0" w:color="auto"/>
                <w:left w:val="none" w:sz="0" w:space="0" w:color="auto"/>
                <w:bottom w:val="none" w:sz="0" w:space="0" w:color="auto"/>
                <w:right w:val="none" w:sz="0" w:space="0" w:color="auto"/>
              </w:divBdr>
              <w:divsChild>
                <w:div w:id="13203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94744">
          <w:marLeft w:val="0"/>
          <w:marRight w:val="0"/>
          <w:marTop w:val="0"/>
          <w:marBottom w:val="0"/>
          <w:divBdr>
            <w:top w:val="none" w:sz="0" w:space="0" w:color="auto"/>
            <w:left w:val="none" w:sz="0" w:space="0" w:color="auto"/>
            <w:bottom w:val="none" w:sz="0" w:space="0" w:color="auto"/>
            <w:right w:val="none" w:sz="0" w:space="0" w:color="auto"/>
          </w:divBdr>
          <w:divsChild>
            <w:div w:id="2058357944">
              <w:marLeft w:val="0"/>
              <w:marRight w:val="0"/>
              <w:marTop w:val="0"/>
              <w:marBottom w:val="0"/>
              <w:divBdr>
                <w:top w:val="none" w:sz="0" w:space="0" w:color="auto"/>
                <w:left w:val="none" w:sz="0" w:space="0" w:color="auto"/>
                <w:bottom w:val="none" w:sz="0" w:space="0" w:color="auto"/>
                <w:right w:val="none" w:sz="0" w:space="0" w:color="auto"/>
              </w:divBdr>
            </w:div>
            <w:div w:id="1705012442">
              <w:marLeft w:val="0"/>
              <w:marRight w:val="0"/>
              <w:marTop w:val="0"/>
              <w:marBottom w:val="0"/>
              <w:divBdr>
                <w:top w:val="none" w:sz="0" w:space="0" w:color="auto"/>
                <w:left w:val="none" w:sz="0" w:space="0" w:color="auto"/>
                <w:bottom w:val="none" w:sz="0" w:space="0" w:color="auto"/>
                <w:right w:val="none" w:sz="0" w:space="0" w:color="auto"/>
              </w:divBdr>
              <w:divsChild>
                <w:div w:id="21201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2908">
          <w:marLeft w:val="0"/>
          <w:marRight w:val="0"/>
          <w:marTop w:val="0"/>
          <w:marBottom w:val="0"/>
          <w:divBdr>
            <w:top w:val="none" w:sz="0" w:space="0" w:color="auto"/>
            <w:left w:val="none" w:sz="0" w:space="0" w:color="auto"/>
            <w:bottom w:val="none" w:sz="0" w:space="0" w:color="auto"/>
            <w:right w:val="none" w:sz="0" w:space="0" w:color="auto"/>
          </w:divBdr>
          <w:divsChild>
            <w:div w:id="2100977792">
              <w:marLeft w:val="0"/>
              <w:marRight w:val="0"/>
              <w:marTop w:val="0"/>
              <w:marBottom w:val="0"/>
              <w:divBdr>
                <w:top w:val="none" w:sz="0" w:space="0" w:color="auto"/>
                <w:left w:val="none" w:sz="0" w:space="0" w:color="auto"/>
                <w:bottom w:val="none" w:sz="0" w:space="0" w:color="auto"/>
                <w:right w:val="none" w:sz="0" w:space="0" w:color="auto"/>
              </w:divBdr>
            </w:div>
            <w:div w:id="2139030564">
              <w:marLeft w:val="0"/>
              <w:marRight w:val="0"/>
              <w:marTop w:val="0"/>
              <w:marBottom w:val="0"/>
              <w:divBdr>
                <w:top w:val="none" w:sz="0" w:space="0" w:color="auto"/>
                <w:left w:val="none" w:sz="0" w:space="0" w:color="auto"/>
                <w:bottom w:val="none" w:sz="0" w:space="0" w:color="auto"/>
                <w:right w:val="none" w:sz="0" w:space="0" w:color="auto"/>
              </w:divBdr>
              <w:divsChild>
                <w:div w:id="6751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7037">
          <w:marLeft w:val="0"/>
          <w:marRight w:val="0"/>
          <w:marTop w:val="0"/>
          <w:marBottom w:val="0"/>
          <w:divBdr>
            <w:top w:val="none" w:sz="0" w:space="0" w:color="auto"/>
            <w:left w:val="none" w:sz="0" w:space="0" w:color="auto"/>
            <w:bottom w:val="none" w:sz="0" w:space="0" w:color="auto"/>
            <w:right w:val="none" w:sz="0" w:space="0" w:color="auto"/>
          </w:divBdr>
          <w:divsChild>
            <w:div w:id="1913663282">
              <w:marLeft w:val="0"/>
              <w:marRight w:val="0"/>
              <w:marTop w:val="0"/>
              <w:marBottom w:val="0"/>
              <w:divBdr>
                <w:top w:val="none" w:sz="0" w:space="0" w:color="auto"/>
                <w:left w:val="none" w:sz="0" w:space="0" w:color="auto"/>
                <w:bottom w:val="none" w:sz="0" w:space="0" w:color="auto"/>
                <w:right w:val="none" w:sz="0" w:space="0" w:color="auto"/>
              </w:divBdr>
            </w:div>
            <w:div w:id="124664855">
              <w:marLeft w:val="0"/>
              <w:marRight w:val="0"/>
              <w:marTop w:val="0"/>
              <w:marBottom w:val="0"/>
              <w:divBdr>
                <w:top w:val="none" w:sz="0" w:space="0" w:color="auto"/>
                <w:left w:val="none" w:sz="0" w:space="0" w:color="auto"/>
                <w:bottom w:val="none" w:sz="0" w:space="0" w:color="auto"/>
                <w:right w:val="none" w:sz="0" w:space="0" w:color="auto"/>
              </w:divBdr>
              <w:divsChild>
                <w:div w:id="6347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43640">
          <w:marLeft w:val="0"/>
          <w:marRight w:val="0"/>
          <w:marTop w:val="0"/>
          <w:marBottom w:val="0"/>
          <w:divBdr>
            <w:top w:val="none" w:sz="0" w:space="0" w:color="auto"/>
            <w:left w:val="none" w:sz="0" w:space="0" w:color="auto"/>
            <w:bottom w:val="none" w:sz="0" w:space="0" w:color="auto"/>
            <w:right w:val="none" w:sz="0" w:space="0" w:color="auto"/>
          </w:divBdr>
          <w:divsChild>
            <w:div w:id="1211070201">
              <w:marLeft w:val="0"/>
              <w:marRight w:val="0"/>
              <w:marTop w:val="0"/>
              <w:marBottom w:val="0"/>
              <w:divBdr>
                <w:top w:val="none" w:sz="0" w:space="0" w:color="auto"/>
                <w:left w:val="none" w:sz="0" w:space="0" w:color="auto"/>
                <w:bottom w:val="none" w:sz="0" w:space="0" w:color="auto"/>
                <w:right w:val="none" w:sz="0" w:space="0" w:color="auto"/>
              </w:divBdr>
              <w:divsChild>
                <w:div w:id="525169847">
                  <w:marLeft w:val="0"/>
                  <w:marRight w:val="0"/>
                  <w:marTop w:val="0"/>
                  <w:marBottom w:val="0"/>
                  <w:divBdr>
                    <w:top w:val="none" w:sz="0" w:space="0" w:color="auto"/>
                    <w:left w:val="none" w:sz="0" w:space="0" w:color="auto"/>
                    <w:bottom w:val="none" w:sz="0" w:space="0" w:color="auto"/>
                    <w:right w:val="none" w:sz="0" w:space="0" w:color="auto"/>
                  </w:divBdr>
                  <w:divsChild>
                    <w:div w:id="702512965">
                      <w:marLeft w:val="0"/>
                      <w:marRight w:val="0"/>
                      <w:marTop w:val="0"/>
                      <w:marBottom w:val="0"/>
                      <w:divBdr>
                        <w:top w:val="none" w:sz="0" w:space="0" w:color="auto"/>
                        <w:left w:val="none" w:sz="0" w:space="0" w:color="auto"/>
                        <w:bottom w:val="none" w:sz="0" w:space="0" w:color="auto"/>
                        <w:right w:val="none" w:sz="0" w:space="0" w:color="auto"/>
                      </w:divBdr>
                      <w:divsChild>
                        <w:div w:id="11542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969138">
      <w:bodyDiv w:val="1"/>
      <w:marLeft w:val="0"/>
      <w:marRight w:val="0"/>
      <w:marTop w:val="0"/>
      <w:marBottom w:val="0"/>
      <w:divBdr>
        <w:top w:val="none" w:sz="0" w:space="0" w:color="auto"/>
        <w:left w:val="none" w:sz="0" w:space="0" w:color="auto"/>
        <w:bottom w:val="none" w:sz="0" w:space="0" w:color="auto"/>
        <w:right w:val="none" w:sz="0" w:space="0" w:color="auto"/>
      </w:divBdr>
    </w:div>
    <w:div w:id="1724522958">
      <w:bodyDiv w:val="1"/>
      <w:marLeft w:val="0"/>
      <w:marRight w:val="0"/>
      <w:marTop w:val="0"/>
      <w:marBottom w:val="0"/>
      <w:divBdr>
        <w:top w:val="none" w:sz="0" w:space="0" w:color="auto"/>
        <w:left w:val="none" w:sz="0" w:space="0" w:color="auto"/>
        <w:bottom w:val="none" w:sz="0" w:space="0" w:color="auto"/>
        <w:right w:val="none" w:sz="0" w:space="0" w:color="auto"/>
      </w:divBdr>
      <w:divsChild>
        <w:div w:id="1432165027">
          <w:marLeft w:val="0"/>
          <w:marRight w:val="0"/>
          <w:marTop w:val="0"/>
          <w:marBottom w:val="0"/>
          <w:divBdr>
            <w:top w:val="none" w:sz="0" w:space="0" w:color="auto"/>
            <w:left w:val="none" w:sz="0" w:space="0" w:color="auto"/>
            <w:bottom w:val="none" w:sz="0" w:space="0" w:color="auto"/>
            <w:right w:val="none" w:sz="0" w:space="0" w:color="auto"/>
          </w:divBdr>
          <w:divsChild>
            <w:div w:id="1879735507">
              <w:marLeft w:val="0"/>
              <w:marRight w:val="0"/>
              <w:marTop w:val="0"/>
              <w:marBottom w:val="0"/>
              <w:divBdr>
                <w:top w:val="none" w:sz="0" w:space="0" w:color="auto"/>
                <w:left w:val="none" w:sz="0" w:space="0" w:color="auto"/>
                <w:bottom w:val="none" w:sz="0" w:space="0" w:color="auto"/>
                <w:right w:val="none" w:sz="0" w:space="0" w:color="auto"/>
              </w:divBdr>
              <w:divsChild>
                <w:div w:id="11541959">
                  <w:marLeft w:val="0"/>
                  <w:marRight w:val="0"/>
                  <w:marTop w:val="0"/>
                  <w:marBottom w:val="0"/>
                  <w:divBdr>
                    <w:top w:val="none" w:sz="0" w:space="0" w:color="auto"/>
                    <w:left w:val="none" w:sz="0" w:space="0" w:color="auto"/>
                    <w:bottom w:val="none" w:sz="0" w:space="0" w:color="auto"/>
                    <w:right w:val="none" w:sz="0" w:space="0" w:color="auto"/>
                  </w:divBdr>
                  <w:divsChild>
                    <w:div w:id="13041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65910">
      <w:bodyDiv w:val="1"/>
      <w:marLeft w:val="0"/>
      <w:marRight w:val="0"/>
      <w:marTop w:val="0"/>
      <w:marBottom w:val="0"/>
      <w:divBdr>
        <w:top w:val="none" w:sz="0" w:space="0" w:color="auto"/>
        <w:left w:val="none" w:sz="0" w:space="0" w:color="auto"/>
        <w:bottom w:val="none" w:sz="0" w:space="0" w:color="auto"/>
        <w:right w:val="none" w:sz="0" w:space="0" w:color="auto"/>
      </w:divBdr>
      <w:divsChild>
        <w:div w:id="423191286">
          <w:marLeft w:val="0"/>
          <w:marRight w:val="0"/>
          <w:marTop w:val="0"/>
          <w:marBottom w:val="0"/>
          <w:divBdr>
            <w:top w:val="none" w:sz="0" w:space="0" w:color="auto"/>
            <w:left w:val="none" w:sz="0" w:space="0" w:color="auto"/>
            <w:bottom w:val="none" w:sz="0" w:space="0" w:color="auto"/>
            <w:right w:val="none" w:sz="0" w:space="0" w:color="auto"/>
          </w:divBdr>
          <w:divsChild>
            <w:div w:id="743795854">
              <w:marLeft w:val="0"/>
              <w:marRight w:val="0"/>
              <w:marTop w:val="0"/>
              <w:marBottom w:val="0"/>
              <w:divBdr>
                <w:top w:val="none" w:sz="0" w:space="0" w:color="auto"/>
                <w:left w:val="none" w:sz="0" w:space="0" w:color="auto"/>
                <w:bottom w:val="none" w:sz="0" w:space="0" w:color="auto"/>
                <w:right w:val="none" w:sz="0" w:space="0" w:color="auto"/>
              </w:divBdr>
              <w:divsChild>
                <w:div w:id="735663111">
                  <w:marLeft w:val="0"/>
                  <w:marRight w:val="0"/>
                  <w:marTop w:val="0"/>
                  <w:marBottom w:val="0"/>
                  <w:divBdr>
                    <w:top w:val="none" w:sz="0" w:space="0" w:color="auto"/>
                    <w:left w:val="none" w:sz="0" w:space="0" w:color="auto"/>
                    <w:bottom w:val="none" w:sz="0" w:space="0" w:color="auto"/>
                    <w:right w:val="none" w:sz="0" w:space="0" w:color="auto"/>
                  </w:divBdr>
                </w:div>
              </w:divsChild>
            </w:div>
            <w:div w:id="1548182307">
              <w:marLeft w:val="0"/>
              <w:marRight w:val="0"/>
              <w:marTop w:val="0"/>
              <w:marBottom w:val="0"/>
              <w:divBdr>
                <w:top w:val="none" w:sz="0" w:space="0" w:color="auto"/>
                <w:left w:val="none" w:sz="0" w:space="0" w:color="auto"/>
                <w:bottom w:val="none" w:sz="0" w:space="0" w:color="auto"/>
                <w:right w:val="none" w:sz="0" w:space="0" w:color="auto"/>
              </w:divBdr>
              <w:divsChild>
                <w:div w:id="701787576">
                  <w:marLeft w:val="0"/>
                  <w:marRight w:val="0"/>
                  <w:marTop w:val="0"/>
                  <w:marBottom w:val="0"/>
                  <w:divBdr>
                    <w:top w:val="none" w:sz="0" w:space="0" w:color="auto"/>
                    <w:left w:val="none" w:sz="0" w:space="0" w:color="auto"/>
                    <w:bottom w:val="none" w:sz="0" w:space="0" w:color="auto"/>
                    <w:right w:val="none" w:sz="0" w:space="0" w:color="auto"/>
                  </w:divBdr>
                </w:div>
              </w:divsChild>
            </w:div>
            <w:div w:id="902059563">
              <w:marLeft w:val="0"/>
              <w:marRight w:val="0"/>
              <w:marTop w:val="0"/>
              <w:marBottom w:val="0"/>
              <w:divBdr>
                <w:top w:val="none" w:sz="0" w:space="0" w:color="auto"/>
                <w:left w:val="none" w:sz="0" w:space="0" w:color="auto"/>
                <w:bottom w:val="none" w:sz="0" w:space="0" w:color="auto"/>
                <w:right w:val="none" w:sz="0" w:space="0" w:color="auto"/>
              </w:divBdr>
              <w:divsChild>
                <w:div w:id="1736313725">
                  <w:marLeft w:val="0"/>
                  <w:marRight w:val="0"/>
                  <w:marTop w:val="0"/>
                  <w:marBottom w:val="0"/>
                  <w:divBdr>
                    <w:top w:val="none" w:sz="0" w:space="0" w:color="auto"/>
                    <w:left w:val="none" w:sz="0" w:space="0" w:color="auto"/>
                    <w:bottom w:val="none" w:sz="0" w:space="0" w:color="auto"/>
                    <w:right w:val="none" w:sz="0" w:space="0" w:color="auto"/>
                  </w:divBdr>
                  <w:divsChild>
                    <w:div w:id="18160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715">
              <w:marLeft w:val="0"/>
              <w:marRight w:val="0"/>
              <w:marTop w:val="0"/>
              <w:marBottom w:val="0"/>
              <w:divBdr>
                <w:top w:val="none" w:sz="0" w:space="0" w:color="auto"/>
                <w:left w:val="none" w:sz="0" w:space="0" w:color="auto"/>
                <w:bottom w:val="none" w:sz="0" w:space="0" w:color="auto"/>
                <w:right w:val="none" w:sz="0" w:space="0" w:color="auto"/>
              </w:divBdr>
              <w:divsChild>
                <w:div w:id="1359552379">
                  <w:marLeft w:val="0"/>
                  <w:marRight w:val="0"/>
                  <w:marTop w:val="0"/>
                  <w:marBottom w:val="0"/>
                  <w:divBdr>
                    <w:top w:val="none" w:sz="0" w:space="0" w:color="auto"/>
                    <w:left w:val="none" w:sz="0" w:space="0" w:color="auto"/>
                    <w:bottom w:val="none" w:sz="0" w:space="0" w:color="auto"/>
                    <w:right w:val="none" w:sz="0" w:space="0" w:color="auto"/>
                  </w:divBdr>
                  <w:divsChild>
                    <w:div w:id="1093816411">
                      <w:marLeft w:val="0"/>
                      <w:marRight w:val="0"/>
                      <w:marTop w:val="0"/>
                      <w:marBottom w:val="0"/>
                      <w:divBdr>
                        <w:top w:val="none" w:sz="0" w:space="0" w:color="auto"/>
                        <w:left w:val="none" w:sz="0" w:space="0" w:color="auto"/>
                        <w:bottom w:val="none" w:sz="0" w:space="0" w:color="auto"/>
                        <w:right w:val="none" w:sz="0" w:space="0" w:color="auto"/>
                      </w:divBdr>
                    </w:div>
                  </w:divsChild>
                </w:div>
                <w:div w:id="1174422178">
                  <w:marLeft w:val="0"/>
                  <w:marRight w:val="0"/>
                  <w:marTop w:val="0"/>
                  <w:marBottom w:val="0"/>
                  <w:divBdr>
                    <w:top w:val="none" w:sz="0" w:space="0" w:color="auto"/>
                    <w:left w:val="none" w:sz="0" w:space="0" w:color="auto"/>
                    <w:bottom w:val="none" w:sz="0" w:space="0" w:color="auto"/>
                    <w:right w:val="none" w:sz="0" w:space="0" w:color="auto"/>
                  </w:divBdr>
                  <w:divsChild>
                    <w:div w:id="1397238548">
                      <w:marLeft w:val="0"/>
                      <w:marRight w:val="0"/>
                      <w:marTop w:val="0"/>
                      <w:marBottom w:val="0"/>
                      <w:divBdr>
                        <w:top w:val="none" w:sz="0" w:space="0" w:color="auto"/>
                        <w:left w:val="none" w:sz="0" w:space="0" w:color="auto"/>
                        <w:bottom w:val="none" w:sz="0" w:space="0" w:color="auto"/>
                        <w:right w:val="none" w:sz="0" w:space="0" w:color="auto"/>
                      </w:divBdr>
                    </w:div>
                  </w:divsChild>
                </w:div>
                <w:div w:id="2108115108">
                  <w:marLeft w:val="0"/>
                  <w:marRight w:val="0"/>
                  <w:marTop w:val="0"/>
                  <w:marBottom w:val="0"/>
                  <w:divBdr>
                    <w:top w:val="none" w:sz="0" w:space="0" w:color="auto"/>
                    <w:left w:val="none" w:sz="0" w:space="0" w:color="auto"/>
                    <w:bottom w:val="none" w:sz="0" w:space="0" w:color="auto"/>
                    <w:right w:val="none" w:sz="0" w:space="0" w:color="auto"/>
                  </w:divBdr>
                  <w:divsChild>
                    <w:div w:id="17609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3909">
              <w:marLeft w:val="0"/>
              <w:marRight w:val="0"/>
              <w:marTop w:val="0"/>
              <w:marBottom w:val="0"/>
              <w:divBdr>
                <w:top w:val="none" w:sz="0" w:space="0" w:color="auto"/>
                <w:left w:val="none" w:sz="0" w:space="0" w:color="auto"/>
                <w:bottom w:val="none" w:sz="0" w:space="0" w:color="auto"/>
                <w:right w:val="none" w:sz="0" w:space="0" w:color="auto"/>
              </w:divBdr>
              <w:divsChild>
                <w:div w:id="2023315238">
                  <w:marLeft w:val="0"/>
                  <w:marRight w:val="0"/>
                  <w:marTop w:val="0"/>
                  <w:marBottom w:val="0"/>
                  <w:divBdr>
                    <w:top w:val="none" w:sz="0" w:space="0" w:color="auto"/>
                    <w:left w:val="none" w:sz="0" w:space="0" w:color="auto"/>
                    <w:bottom w:val="none" w:sz="0" w:space="0" w:color="auto"/>
                    <w:right w:val="none" w:sz="0" w:space="0" w:color="auto"/>
                  </w:divBdr>
                  <w:divsChild>
                    <w:div w:id="1288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2573">
              <w:marLeft w:val="0"/>
              <w:marRight w:val="0"/>
              <w:marTop w:val="0"/>
              <w:marBottom w:val="0"/>
              <w:divBdr>
                <w:top w:val="none" w:sz="0" w:space="0" w:color="auto"/>
                <w:left w:val="none" w:sz="0" w:space="0" w:color="auto"/>
                <w:bottom w:val="none" w:sz="0" w:space="0" w:color="auto"/>
                <w:right w:val="none" w:sz="0" w:space="0" w:color="auto"/>
              </w:divBdr>
              <w:divsChild>
                <w:div w:id="85656885">
                  <w:marLeft w:val="0"/>
                  <w:marRight w:val="0"/>
                  <w:marTop w:val="0"/>
                  <w:marBottom w:val="0"/>
                  <w:divBdr>
                    <w:top w:val="none" w:sz="0" w:space="0" w:color="auto"/>
                    <w:left w:val="none" w:sz="0" w:space="0" w:color="auto"/>
                    <w:bottom w:val="none" w:sz="0" w:space="0" w:color="auto"/>
                    <w:right w:val="none" w:sz="0" w:space="0" w:color="auto"/>
                  </w:divBdr>
                  <w:divsChild>
                    <w:div w:id="17245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2546">
              <w:marLeft w:val="0"/>
              <w:marRight w:val="0"/>
              <w:marTop w:val="0"/>
              <w:marBottom w:val="0"/>
              <w:divBdr>
                <w:top w:val="none" w:sz="0" w:space="0" w:color="auto"/>
                <w:left w:val="none" w:sz="0" w:space="0" w:color="auto"/>
                <w:bottom w:val="none" w:sz="0" w:space="0" w:color="auto"/>
                <w:right w:val="none" w:sz="0" w:space="0" w:color="auto"/>
              </w:divBdr>
              <w:divsChild>
                <w:div w:id="13239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9337">
          <w:marLeft w:val="0"/>
          <w:marRight w:val="0"/>
          <w:marTop w:val="0"/>
          <w:marBottom w:val="0"/>
          <w:divBdr>
            <w:top w:val="none" w:sz="0" w:space="0" w:color="auto"/>
            <w:left w:val="none" w:sz="0" w:space="0" w:color="auto"/>
            <w:bottom w:val="none" w:sz="0" w:space="0" w:color="auto"/>
            <w:right w:val="none" w:sz="0" w:space="0" w:color="auto"/>
          </w:divBdr>
          <w:divsChild>
            <w:div w:id="234317593">
              <w:marLeft w:val="0"/>
              <w:marRight w:val="0"/>
              <w:marTop w:val="0"/>
              <w:marBottom w:val="0"/>
              <w:divBdr>
                <w:top w:val="none" w:sz="0" w:space="0" w:color="auto"/>
                <w:left w:val="none" w:sz="0" w:space="0" w:color="auto"/>
                <w:bottom w:val="none" w:sz="0" w:space="0" w:color="auto"/>
                <w:right w:val="none" w:sz="0" w:space="0" w:color="auto"/>
              </w:divBdr>
              <w:divsChild>
                <w:div w:id="664553239">
                  <w:marLeft w:val="0"/>
                  <w:marRight w:val="0"/>
                  <w:marTop w:val="0"/>
                  <w:marBottom w:val="0"/>
                  <w:divBdr>
                    <w:top w:val="none" w:sz="0" w:space="0" w:color="auto"/>
                    <w:left w:val="none" w:sz="0" w:space="0" w:color="auto"/>
                    <w:bottom w:val="none" w:sz="0" w:space="0" w:color="auto"/>
                    <w:right w:val="none" w:sz="0" w:space="0" w:color="auto"/>
                  </w:divBdr>
                  <w:divsChild>
                    <w:div w:id="283315155">
                      <w:marLeft w:val="0"/>
                      <w:marRight w:val="0"/>
                      <w:marTop w:val="0"/>
                      <w:marBottom w:val="0"/>
                      <w:divBdr>
                        <w:top w:val="none" w:sz="0" w:space="0" w:color="auto"/>
                        <w:left w:val="none" w:sz="0" w:space="0" w:color="auto"/>
                        <w:bottom w:val="none" w:sz="0" w:space="0" w:color="auto"/>
                        <w:right w:val="none" w:sz="0" w:space="0" w:color="auto"/>
                      </w:divBdr>
                    </w:div>
                  </w:divsChild>
                </w:div>
                <w:div w:id="1481189904">
                  <w:marLeft w:val="0"/>
                  <w:marRight w:val="0"/>
                  <w:marTop w:val="0"/>
                  <w:marBottom w:val="0"/>
                  <w:divBdr>
                    <w:top w:val="none" w:sz="0" w:space="0" w:color="auto"/>
                    <w:left w:val="none" w:sz="0" w:space="0" w:color="auto"/>
                    <w:bottom w:val="none" w:sz="0" w:space="0" w:color="auto"/>
                    <w:right w:val="none" w:sz="0" w:space="0" w:color="auto"/>
                  </w:divBdr>
                  <w:divsChild>
                    <w:div w:id="1796605518">
                      <w:marLeft w:val="0"/>
                      <w:marRight w:val="0"/>
                      <w:marTop w:val="0"/>
                      <w:marBottom w:val="0"/>
                      <w:divBdr>
                        <w:top w:val="none" w:sz="0" w:space="0" w:color="auto"/>
                        <w:left w:val="none" w:sz="0" w:space="0" w:color="auto"/>
                        <w:bottom w:val="none" w:sz="0" w:space="0" w:color="auto"/>
                        <w:right w:val="none" w:sz="0" w:space="0" w:color="auto"/>
                      </w:divBdr>
                    </w:div>
                  </w:divsChild>
                </w:div>
                <w:div w:id="2034304378">
                  <w:marLeft w:val="0"/>
                  <w:marRight w:val="0"/>
                  <w:marTop w:val="0"/>
                  <w:marBottom w:val="0"/>
                  <w:divBdr>
                    <w:top w:val="none" w:sz="0" w:space="0" w:color="auto"/>
                    <w:left w:val="none" w:sz="0" w:space="0" w:color="auto"/>
                    <w:bottom w:val="none" w:sz="0" w:space="0" w:color="auto"/>
                    <w:right w:val="none" w:sz="0" w:space="0" w:color="auto"/>
                  </w:divBdr>
                  <w:divsChild>
                    <w:div w:id="938634741">
                      <w:marLeft w:val="0"/>
                      <w:marRight w:val="0"/>
                      <w:marTop w:val="0"/>
                      <w:marBottom w:val="0"/>
                      <w:divBdr>
                        <w:top w:val="none" w:sz="0" w:space="0" w:color="auto"/>
                        <w:left w:val="none" w:sz="0" w:space="0" w:color="auto"/>
                        <w:bottom w:val="none" w:sz="0" w:space="0" w:color="auto"/>
                        <w:right w:val="none" w:sz="0" w:space="0" w:color="auto"/>
                      </w:divBdr>
                    </w:div>
                  </w:divsChild>
                </w:div>
                <w:div w:id="642581984">
                  <w:marLeft w:val="0"/>
                  <w:marRight w:val="0"/>
                  <w:marTop w:val="0"/>
                  <w:marBottom w:val="0"/>
                  <w:divBdr>
                    <w:top w:val="none" w:sz="0" w:space="0" w:color="auto"/>
                    <w:left w:val="none" w:sz="0" w:space="0" w:color="auto"/>
                    <w:bottom w:val="none" w:sz="0" w:space="0" w:color="auto"/>
                    <w:right w:val="none" w:sz="0" w:space="0" w:color="auto"/>
                  </w:divBdr>
                  <w:divsChild>
                    <w:div w:id="466239647">
                      <w:marLeft w:val="0"/>
                      <w:marRight w:val="0"/>
                      <w:marTop w:val="0"/>
                      <w:marBottom w:val="0"/>
                      <w:divBdr>
                        <w:top w:val="none" w:sz="0" w:space="0" w:color="auto"/>
                        <w:left w:val="none" w:sz="0" w:space="0" w:color="auto"/>
                        <w:bottom w:val="none" w:sz="0" w:space="0" w:color="auto"/>
                        <w:right w:val="none" w:sz="0" w:space="0" w:color="auto"/>
                      </w:divBdr>
                    </w:div>
                  </w:divsChild>
                </w:div>
                <w:div w:id="1303540764">
                  <w:marLeft w:val="0"/>
                  <w:marRight w:val="0"/>
                  <w:marTop w:val="0"/>
                  <w:marBottom w:val="0"/>
                  <w:divBdr>
                    <w:top w:val="none" w:sz="0" w:space="0" w:color="auto"/>
                    <w:left w:val="none" w:sz="0" w:space="0" w:color="auto"/>
                    <w:bottom w:val="none" w:sz="0" w:space="0" w:color="auto"/>
                    <w:right w:val="none" w:sz="0" w:space="0" w:color="auto"/>
                  </w:divBdr>
                  <w:divsChild>
                    <w:div w:id="19166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74359">
              <w:marLeft w:val="0"/>
              <w:marRight w:val="0"/>
              <w:marTop w:val="0"/>
              <w:marBottom w:val="0"/>
              <w:divBdr>
                <w:top w:val="none" w:sz="0" w:space="0" w:color="auto"/>
                <w:left w:val="none" w:sz="0" w:space="0" w:color="auto"/>
                <w:bottom w:val="none" w:sz="0" w:space="0" w:color="auto"/>
                <w:right w:val="none" w:sz="0" w:space="0" w:color="auto"/>
              </w:divBdr>
              <w:divsChild>
                <w:div w:id="1091662529">
                  <w:marLeft w:val="0"/>
                  <w:marRight w:val="0"/>
                  <w:marTop w:val="0"/>
                  <w:marBottom w:val="0"/>
                  <w:divBdr>
                    <w:top w:val="none" w:sz="0" w:space="0" w:color="auto"/>
                    <w:left w:val="none" w:sz="0" w:space="0" w:color="auto"/>
                    <w:bottom w:val="none" w:sz="0" w:space="0" w:color="auto"/>
                    <w:right w:val="none" w:sz="0" w:space="0" w:color="auto"/>
                  </w:divBdr>
                  <w:divsChild>
                    <w:div w:id="15947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4255">
              <w:marLeft w:val="0"/>
              <w:marRight w:val="0"/>
              <w:marTop w:val="0"/>
              <w:marBottom w:val="0"/>
              <w:divBdr>
                <w:top w:val="none" w:sz="0" w:space="0" w:color="auto"/>
                <w:left w:val="none" w:sz="0" w:space="0" w:color="auto"/>
                <w:bottom w:val="none" w:sz="0" w:space="0" w:color="auto"/>
                <w:right w:val="none" w:sz="0" w:space="0" w:color="auto"/>
              </w:divBdr>
              <w:divsChild>
                <w:div w:id="1495492630">
                  <w:marLeft w:val="0"/>
                  <w:marRight w:val="0"/>
                  <w:marTop w:val="0"/>
                  <w:marBottom w:val="0"/>
                  <w:divBdr>
                    <w:top w:val="none" w:sz="0" w:space="0" w:color="auto"/>
                    <w:left w:val="none" w:sz="0" w:space="0" w:color="auto"/>
                    <w:bottom w:val="none" w:sz="0" w:space="0" w:color="auto"/>
                    <w:right w:val="none" w:sz="0" w:space="0" w:color="auto"/>
                  </w:divBdr>
                  <w:divsChild>
                    <w:div w:id="2542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3580">
      <w:bodyDiv w:val="1"/>
      <w:marLeft w:val="0"/>
      <w:marRight w:val="0"/>
      <w:marTop w:val="0"/>
      <w:marBottom w:val="0"/>
      <w:divBdr>
        <w:top w:val="none" w:sz="0" w:space="0" w:color="auto"/>
        <w:left w:val="none" w:sz="0" w:space="0" w:color="auto"/>
        <w:bottom w:val="none" w:sz="0" w:space="0" w:color="auto"/>
        <w:right w:val="none" w:sz="0" w:space="0" w:color="auto"/>
      </w:divBdr>
      <w:divsChild>
        <w:div w:id="1334651496">
          <w:marLeft w:val="0"/>
          <w:marRight w:val="0"/>
          <w:marTop w:val="0"/>
          <w:marBottom w:val="0"/>
          <w:divBdr>
            <w:top w:val="none" w:sz="0" w:space="0" w:color="auto"/>
            <w:left w:val="none" w:sz="0" w:space="0" w:color="auto"/>
            <w:bottom w:val="none" w:sz="0" w:space="0" w:color="auto"/>
            <w:right w:val="none" w:sz="0" w:space="0" w:color="auto"/>
          </w:divBdr>
          <w:divsChild>
            <w:div w:id="154608561">
              <w:marLeft w:val="0"/>
              <w:marRight w:val="0"/>
              <w:marTop w:val="0"/>
              <w:marBottom w:val="0"/>
              <w:divBdr>
                <w:top w:val="none" w:sz="0" w:space="0" w:color="auto"/>
                <w:left w:val="none" w:sz="0" w:space="0" w:color="auto"/>
                <w:bottom w:val="none" w:sz="0" w:space="0" w:color="auto"/>
                <w:right w:val="none" w:sz="0" w:space="0" w:color="auto"/>
              </w:divBdr>
              <w:divsChild>
                <w:div w:id="1669823697">
                  <w:marLeft w:val="0"/>
                  <w:marRight w:val="0"/>
                  <w:marTop w:val="0"/>
                  <w:marBottom w:val="0"/>
                  <w:divBdr>
                    <w:top w:val="none" w:sz="0" w:space="0" w:color="auto"/>
                    <w:left w:val="none" w:sz="0" w:space="0" w:color="auto"/>
                    <w:bottom w:val="none" w:sz="0" w:space="0" w:color="auto"/>
                    <w:right w:val="none" w:sz="0" w:space="0" w:color="auto"/>
                  </w:divBdr>
                  <w:divsChild>
                    <w:div w:id="5242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592533">
      <w:bodyDiv w:val="1"/>
      <w:marLeft w:val="0"/>
      <w:marRight w:val="0"/>
      <w:marTop w:val="0"/>
      <w:marBottom w:val="0"/>
      <w:divBdr>
        <w:top w:val="none" w:sz="0" w:space="0" w:color="auto"/>
        <w:left w:val="none" w:sz="0" w:space="0" w:color="auto"/>
        <w:bottom w:val="none" w:sz="0" w:space="0" w:color="auto"/>
        <w:right w:val="none" w:sz="0" w:space="0" w:color="auto"/>
      </w:divBdr>
    </w:div>
    <w:div w:id="1868174700">
      <w:bodyDiv w:val="1"/>
      <w:marLeft w:val="0"/>
      <w:marRight w:val="0"/>
      <w:marTop w:val="0"/>
      <w:marBottom w:val="0"/>
      <w:divBdr>
        <w:top w:val="none" w:sz="0" w:space="0" w:color="auto"/>
        <w:left w:val="none" w:sz="0" w:space="0" w:color="auto"/>
        <w:bottom w:val="none" w:sz="0" w:space="0" w:color="auto"/>
        <w:right w:val="none" w:sz="0" w:space="0" w:color="auto"/>
      </w:divBdr>
    </w:div>
    <w:div w:id="1870413128">
      <w:bodyDiv w:val="1"/>
      <w:marLeft w:val="0"/>
      <w:marRight w:val="0"/>
      <w:marTop w:val="0"/>
      <w:marBottom w:val="0"/>
      <w:divBdr>
        <w:top w:val="none" w:sz="0" w:space="0" w:color="auto"/>
        <w:left w:val="none" w:sz="0" w:space="0" w:color="auto"/>
        <w:bottom w:val="none" w:sz="0" w:space="0" w:color="auto"/>
        <w:right w:val="none" w:sz="0" w:space="0" w:color="auto"/>
      </w:divBdr>
    </w:div>
    <w:div w:id="1909218681">
      <w:bodyDiv w:val="1"/>
      <w:marLeft w:val="0"/>
      <w:marRight w:val="0"/>
      <w:marTop w:val="0"/>
      <w:marBottom w:val="0"/>
      <w:divBdr>
        <w:top w:val="none" w:sz="0" w:space="0" w:color="auto"/>
        <w:left w:val="none" w:sz="0" w:space="0" w:color="auto"/>
        <w:bottom w:val="none" w:sz="0" w:space="0" w:color="auto"/>
        <w:right w:val="none" w:sz="0" w:space="0" w:color="auto"/>
      </w:divBdr>
      <w:divsChild>
        <w:div w:id="225800833">
          <w:marLeft w:val="0"/>
          <w:marRight w:val="0"/>
          <w:marTop w:val="0"/>
          <w:marBottom w:val="0"/>
          <w:divBdr>
            <w:top w:val="none" w:sz="0" w:space="0" w:color="auto"/>
            <w:left w:val="none" w:sz="0" w:space="0" w:color="auto"/>
            <w:bottom w:val="none" w:sz="0" w:space="0" w:color="auto"/>
            <w:right w:val="none" w:sz="0" w:space="0" w:color="auto"/>
          </w:divBdr>
          <w:divsChild>
            <w:div w:id="1313292469">
              <w:marLeft w:val="0"/>
              <w:marRight w:val="0"/>
              <w:marTop w:val="0"/>
              <w:marBottom w:val="0"/>
              <w:divBdr>
                <w:top w:val="none" w:sz="0" w:space="0" w:color="auto"/>
                <w:left w:val="none" w:sz="0" w:space="0" w:color="auto"/>
                <w:bottom w:val="none" w:sz="0" w:space="0" w:color="auto"/>
                <w:right w:val="none" w:sz="0" w:space="0" w:color="auto"/>
              </w:divBdr>
              <w:divsChild>
                <w:div w:id="2730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6000">
      <w:bodyDiv w:val="1"/>
      <w:marLeft w:val="0"/>
      <w:marRight w:val="0"/>
      <w:marTop w:val="0"/>
      <w:marBottom w:val="0"/>
      <w:divBdr>
        <w:top w:val="none" w:sz="0" w:space="0" w:color="auto"/>
        <w:left w:val="none" w:sz="0" w:space="0" w:color="auto"/>
        <w:bottom w:val="none" w:sz="0" w:space="0" w:color="auto"/>
        <w:right w:val="none" w:sz="0" w:space="0" w:color="auto"/>
      </w:divBdr>
      <w:divsChild>
        <w:div w:id="1228764548">
          <w:marLeft w:val="0"/>
          <w:marRight w:val="0"/>
          <w:marTop w:val="0"/>
          <w:marBottom w:val="0"/>
          <w:divBdr>
            <w:top w:val="none" w:sz="0" w:space="0" w:color="auto"/>
            <w:left w:val="none" w:sz="0" w:space="0" w:color="auto"/>
            <w:bottom w:val="none" w:sz="0" w:space="0" w:color="auto"/>
            <w:right w:val="none" w:sz="0" w:space="0" w:color="auto"/>
          </w:divBdr>
          <w:divsChild>
            <w:div w:id="296381146">
              <w:marLeft w:val="0"/>
              <w:marRight w:val="0"/>
              <w:marTop w:val="0"/>
              <w:marBottom w:val="0"/>
              <w:divBdr>
                <w:top w:val="none" w:sz="0" w:space="0" w:color="auto"/>
                <w:left w:val="none" w:sz="0" w:space="0" w:color="auto"/>
                <w:bottom w:val="none" w:sz="0" w:space="0" w:color="auto"/>
                <w:right w:val="none" w:sz="0" w:space="0" w:color="auto"/>
              </w:divBdr>
              <w:divsChild>
                <w:div w:id="10482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5423">
      <w:bodyDiv w:val="1"/>
      <w:marLeft w:val="0"/>
      <w:marRight w:val="0"/>
      <w:marTop w:val="0"/>
      <w:marBottom w:val="0"/>
      <w:divBdr>
        <w:top w:val="none" w:sz="0" w:space="0" w:color="auto"/>
        <w:left w:val="none" w:sz="0" w:space="0" w:color="auto"/>
        <w:bottom w:val="none" w:sz="0" w:space="0" w:color="auto"/>
        <w:right w:val="none" w:sz="0" w:space="0" w:color="auto"/>
      </w:divBdr>
    </w:div>
    <w:div w:id="1933200357">
      <w:bodyDiv w:val="1"/>
      <w:marLeft w:val="0"/>
      <w:marRight w:val="0"/>
      <w:marTop w:val="0"/>
      <w:marBottom w:val="0"/>
      <w:divBdr>
        <w:top w:val="none" w:sz="0" w:space="0" w:color="auto"/>
        <w:left w:val="none" w:sz="0" w:space="0" w:color="auto"/>
        <w:bottom w:val="none" w:sz="0" w:space="0" w:color="auto"/>
        <w:right w:val="none" w:sz="0" w:space="0" w:color="auto"/>
      </w:divBdr>
    </w:div>
    <w:div w:id="1969970108">
      <w:bodyDiv w:val="1"/>
      <w:marLeft w:val="0"/>
      <w:marRight w:val="0"/>
      <w:marTop w:val="0"/>
      <w:marBottom w:val="0"/>
      <w:divBdr>
        <w:top w:val="none" w:sz="0" w:space="0" w:color="auto"/>
        <w:left w:val="none" w:sz="0" w:space="0" w:color="auto"/>
        <w:bottom w:val="none" w:sz="0" w:space="0" w:color="auto"/>
        <w:right w:val="none" w:sz="0" w:space="0" w:color="auto"/>
      </w:divBdr>
    </w:div>
    <w:div w:id="1970209442">
      <w:bodyDiv w:val="1"/>
      <w:marLeft w:val="0"/>
      <w:marRight w:val="0"/>
      <w:marTop w:val="0"/>
      <w:marBottom w:val="0"/>
      <w:divBdr>
        <w:top w:val="none" w:sz="0" w:space="0" w:color="auto"/>
        <w:left w:val="none" w:sz="0" w:space="0" w:color="auto"/>
        <w:bottom w:val="none" w:sz="0" w:space="0" w:color="auto"/>
        <w:right w:val="none" w:sz="0" w:space="0" w:color="auto"/>
      </w:divBdr>
    </w:div>
    <w:div w:id="1977760821">
      <w:bodyDiv w:val="1"/>
      <w:marLeft w:val="0"/>
      <w:marRight w:val="0"/>
      <w:marTop w:val="0"/>
      <w:marBottom w:val="0"/>
      <w:divBdr>
        <w:top w:val="none" w:sz="0" w:space="0" w:color="auto"/>
        <w:left w:val="none" w:sz="0" w:space="0" w:color="auto"/>
        <w:bottom w:val="none" w:sz="0" w:space="0" w:color="auto"/>
        <w:right w:val="none" w:sz="0" w:space="0" w:color="auto"/>
      </w:divBdr>
    </w:div>
    <w:div w:id="1983584067">
      <w:bodyDiv w:val="1"/>
      <w:marLeft w:val="0"/>
      <w:marRight w:val="0"/>
      <w:marTop w:val="0"/>
      <w:marBottom w:val="0"/>
      <w:divBdr>
        <w:top w:val="none" w:sz="0" w:space="0" w:color="auto"/>
        <w:left w:val="none" w:sz="0" w:space="0" w:color="auto"/>
        <w:bottom w:val="none" w:sz="0" w:space="0" w:color="auto"/>
        <w:right w:val="none" w:sz="0" w:space="0" w:color="auto"/>
      </w:divBdr>
      <w:divsChild>
        <w:div w:id="1823812139">
          <w:marLeft w:val="0"/>
          <w:marRight w:val="0"/>
          <w:marTop w:val="0"/>
          <w:marBottom w:val="0"/>
          <w:divBdr>
            <w:top w:val="none" w:sz="0" w:space="0" w:color="auto"/>
            <w:left w:val="none" w:sz="0" w:space="0" w:color="auto"/>
            <w:bottom w:val="none" w:sz="0" w:space="0" w:color="auto"/>
            <w:right w:val="none" w:sz="0" w:space="0" w:color="auto"/>
          </w:divBdr>
          <w:divsChild>
            <w:div w:id="1680500024">
              <w:marLeft w:val="0"/>
              <w:marRight w:val="0"/>
              <w:marTop w:val="0"/>
              <w:marBottom w:val="0"/>
              <w:divBdr>
                <w:top w:val="none" w:sz="0" w:space="0" w:color="auto"/>
                <w:left w:val="none" w:sz="0" w:space="0" w:color="auto"/>
                <w:bottom w:val="none" w:sz="0" w:space="0" w:color="auto"/>
                <w:right w:val="none" w:sz="0" w:space="0" w:color="auto"/>
              </w:divBdr>
              <w:divsChild>
                <w:div w:id="791093430">
                  <w:marLeft w:val="0"/>
                  <w:marRight w:val="0"/>
                  <w:marTop w:val="0"/>
                  <w:marBottom w:val="0"/>
                  <w:divBdr>
                    <w:top w:val="none" w:sz="0" w:space="0" w:color="auto"/>
                    <w:left w:val="none" w:sz="0" w:space="0" w:color="auto"/>
                    <w:bottom w:val="none" w:sz="0" w:space="0" w:color="auto"/>
                    <w:right w:val="none" w:sz="0" w:space="0" w:color="auto"/>
                  </w:divBdr>
                </w:div>
                <w:div w:id="101153229">
                  <w:marLeft w:val="0"/>
                  <w:marRight w:val="0"/>
                  <w:marTop w:val="0"/>
                  <w:marBottom w:val="0"/>
                  <w:divBdr>
                    <w:top w:val="none" w:sz="0" w:space="0" w:color="auto"/>
                    <w:left w:val="none" w:sz="0" w:space="0" w:color="auto"/>
                    <w:bottom w:val="none" w:sz="0" w:space="0" w:color="auto"/>
                    <w:right w:val="none" w:sz="0" w:space="0" w:color="auto"/>
                  </w:divBdr>
                </w:div>
              </w:divsChild>
            </w:div>
            <w:div w:id="1807695852">
              <w:marLeft w:val="0"/>
              <w:marRight w:val="0"/>
              <w:marTop w:val="0"/>
              <w:marBottom w:val="0"/>
              <w:divBdr>
                <w:top w:val="none" w:sz="0" w:space="0" w:color="auto"/>
                <w:left w:val="none" w:sz="0" w:space="0" w:color="auto"/>
                <w:bottom w:val="none" w:sz="0" w:space="0" w:color="auto"/>
                <w:right w:val="none" w:sz="0" w:space="0" w:color="auto"/>
              </w:divBdr>
              <w:divsChild>
                <w:div w:id="918097864">
                  <w:marLeft w:val="0"/>
                  <w:marRight w:val="0"/>
                  <w:marTop w:val="0"/>
                  <w:marBottom w:val="0"/>
                  <w:divBdr>
                    <w:top w:val="none" w:sz="0" w:space="0" w:color="auto"/>
                    <w:left w:val="none" w:sz="0" w:space="0" w:color="auto"/>
                    <w:bottom w:val="none" w:sz="0" w:space="0" w:color="auto"/>
                    <w:right w:val="none" w:sz="0" w:space="0" w:color="auto"/>
                  </w:divBdr>
                </w:div>
              </w:divsChild>
            </w:div>
            <w:div w:id="454063838">
              <w:marLeft w:val="0"/>
              <w:marRight w:val="0"/>
              <w:marTop w:val="0"/>
              <w:marBottom w:val="0"/>
              <w:divBdr>
                <w:top w:val="none" w:sz="0" w:space="0" w:color="auto"/>
                <w:left w:val="none" w:sz="0" w:space="0" w:color="auto"/>
                <w:bottom w:val="none" w:sz="0" w:space="0" w:color="auto"/>
                <w:right w:val="none" w:sz="0" w:space="0" w:color="auto"/>
              </w:divBdr>
              <w:divsChild>
                <w:div w:id="1267076841">
                  <w:marLeft w:val="0"/>
                  <w:marRight w:val="0"/>
                  <w:marTop w:val="0"/>
                  <w:marBottom w:val="0"/>
                  <w:divBdr>
                    <w:top w:val="none" w:sz="0" w:space="0" w:color="auto"/>
                    <w:left w:val="none" w:sz="0" w:space="0" w:color="auto"/>
                    <w:bottom w:val="none" w:sz="0" w:space="0" w:color="auto"/>
                    <w:right w:val="none" w:sz="0" w:space="0" w:color="auto"/>
                  </w:divBdr>
                </w:div>
              </w:divsChild>
            </w:div>
            <w:div w:id="832139738">
              <w:marLeft w:val="0"/>
              <w:marRight w:val="0"/>
              <w:marTop w:val="0"/>
              <w:marBottom w:val="0"/>
              <w:divBdr>
                <w:top w:val="none" w:sz="0" w:space="0" w:color="auto"/>
                <w:left w:val="none" w:sz="0" w:space="0" w:color="auto"/>
                <w:bottom w:val="none" w:sz="0" w:space="0" w:color="auto"/>
                <w:right w:val="none" w:sz="0" w:space="0" w:color="auto"/>
              </w:divBdr>
              <w:divsChild>
                <w:div w:id="234319484">
                  <w:marLeft w:val="0"/>
                  <w:marRight w:val="0"/>
                  <w:marTop w:val="0"/>
                  <w:marBottom w:val="0"/>
                  <w:divBdr>
                    <w:top w:val="none" w:sz="0" w:space="0" w:color="auto"/>
                    <w:left w:val="none" w:sz="0" w:space="0" w:color="auto"/>
                    <w:bottom w:val="none" w:sz="0" w:space="0" w:color="auto"/>
                    <w:right w:val="none" w:sz="0" w:space="0" w:color="auto"/>
                  </w:divBdr>
                </w:div>
              </w:divsChild>
            </w:div>
            <w:div w:id="712576131">
              <w:marLeft w:val="0"/>
              <w:marRight w:val="0"/>
              <w:marTop w:val="0"/>
              <w:marBottom w:val="0"/>
              <w:divBdr>
                <w:top w:val="none" w:sz="0" w:space="0" w:color="auto"/>
                <w:left w:val="none" w:sz="0" w:space="0" w:color="auto"/>
                <w:bottom w:val="none" w:sz="0" w:space="0" w:color="auto"/>
                <w:right w:val="none" w:sz="0" w:space="0" w:color="auto"/>
              </w:divBdr>
              <w:divsChild>
                <w:div w:id="1566066327">
                  <w:marLeft w:val="0"/>
                  <w:marRight w:val="0"/>
                  <w:marTop w:val="0"/>
                  <w:marBottom w:val="0"/>
                  <w:divBdr>
                    <w:top w:val="none" w:sz="0" w:space="0" w:color="auto"/>
                    <w:left w:val="none" w:sz="0" w:space="0" w:color="auto"/>
                    <w:bottom w:val="none" w:sz="0" w:space="0" w:color="auto"/>
                    <w:right w:val="none" w:sz="0" w:space="0" w:color="auto"/>
                  </w:divBdr>
                </w:div>
              </w:divsChild>
            </w:div>
            <w:div w:id="1836073129">
              <w:marLeft w:val="0"/>
              <w:marRight w:val="0"/>
              <w:marTop w:val="0"/>
              <w:marBottom w:val="0"/>
              <w:divBdr>
                <w:top w:val="none" w:sz="0" w:space="0" w:color="auto"/>
                <w:left w:val="none" w:sz="0" w:space="0" w:color="auto"/>
                <w:bottom w:val="none" w:sz="0" w:space="0" w:color="auto"/>
                <w:right w:val="none" w:sz="0" w:space="0" w:color="auto"/>
              </w:divBdr>
              <w:divsChild>
                <w:div w:id="1705784494">
                  <w:marLeft w:val="0"/>
                  <w:marRight w:val="0"/>
                  <w:marTop w:val="0"/>
                  <w:marBottom w:val="0"/>
                  <w:divBdr>
                    <w:top w:val="none" w:sz="0" w:space="0" w:color="auto"/>
                    <w:left w:val="none" w:sz="0" w:space="0" w:color="auto"/>
                    <w:bottom w:val="none" w:sz="0" w:space="0" w:color="auto"/>
                    <w:right w:val="none" w:sz="0" w:space="0" w:color="auto"/>
                  </w:divBdr>
                </w:div>
                <w:div w:id="2121871656">
                  <w:marLeft w:val="0"/>
                  <w:marRight w:val="0"/>
                  <w:marTop w:val="0"/>
                  <w:marBottom w:val="0"/>
                  <w:divBdr>
                    <w:top w:val="none" w:sz="0" w:space="0" w:color="auto"/>
                    <w:left w:val="none" w:sz="0" w:space="0" w:color="auto"/>
                    <w:bottom w:val="none" w:sz="0" w:space="0" w:color="auto"/>
                    <w:right w:val="none" w:sz="0" w:space="0" w:color="auto"/>
                  </w:divBdr>
                </w:div>
              </w:divsChild>
            </w:div>
            <w:div w:id="392393901">
              <w:marLeft w:val="0"/>
              <w:marRight w:val="0"/>
              <w:marTop w:val="0"/>
              <w:marBottom w:val="0"/>
              <w:divBdr>
                <w:top w:val="none" w:sz="0" w:space="0" w:color="auto"/>
                <w:left w:val="none" w:sz="0" w:space="0" w:color="auto"/>
                <w:bottom w:val="none" w:sz="0" w:space="0" w:color="auto"/>
                <w:right w:val="none" w:sz="0" w:space="0" w:color="auto"/>
              </w:divBdr>
              <w:divsChild>
                <w:div w:id="737484996">
                  <w:marLeft w:val="0"/>
                  <w:marRight w:val="0"/>
                  <w:marTop w:val="0"/>
                  <w:marBottom w:val="0"/>
                  <w:divBdr>
                    <w:top w:val="none" w:sz="0" w:space="0" w:color="auto"/>
                    <w:left w:val="none" w:sz="0" w:space="0" w:color="auto"/>
                    <w:bottom w:val="none" w:sz="0" w:space="0" w:color="auto"/>
                    <w:right w:val="none" w:sz="0" w:space="0" w:color="auto"/>
                  </w:divBdr>
                </w:div>
              </w:divsChild>
            </w:div>
            <w:div w:id="2111702818">
              <w:marLeft w:val="0"/>
              <w:marRight w:val="0"/>
              <w:marTop w:val="0"/>
              <w:marBottom w:val="0"/>
              <w:divBdr>
                <w:top w:val="none" w:sz="0" w:space="0" w:color="auto"/>
                <w:left w:val="none" w:sz="0" w:space="0" w:color="auto"/>
                <w:bottom w:val="none" w:sz="0" w:space="0" w:color="auto"/>
                <w:right w:val="none" w:sz="0" w:space="0" w:color="auto"/>
              </w:divBdr>
              <w:divsChild>
                <w:div w:id="1002901912">
                  <w:marLeft w:val="0"/>
                  <w:marRight w:val="0"/>
                  <w:marTop w:val="0"/>
                  <w:marBottom w:val="0"/>
                  <w:divBdr>
                    <w:top w:val="none" w:sz="0" w:space="0" w:color="auto"/>
                    <w:left w:val="none" w:sz="0" w:space="0" w:color="auto"/>
                    <w:bottom w:val="none" w:sz="0" w:space="0" w:color="auto"/>
                    <w:right w:val="none" w:sz="0" w:space="0" w:color="auto"/>
                  </w:divBdr>
                </w:div>
              </w:divsChild>
            </w:div>
            <w:div w:id="578633912">
              <w:marLeft w:val="0"/>
              <w:marRight w:val="0"/>
              <w:marTop w:val="0"/>
              <w:marBottom w:val="0"/>
              <w:divBdr>
                <w:top w:val="none" w:sz="0" w:space="0" w:color="auto"/>
                <w:left w:val="none" w:sz="0" w:space="0" w:color="auto"/>
                <w:bottom w:val="none" w:sz="0" w:space="0" w:color="auto"/>
                <w:right w:val="none" w:sz="0" w:space="0" w:color="auto"/>
              </w:divBdr>
              <w:divsChild>
                <w:div w:id="878324483">
                  <w:marLeft w:val="0"/>
                  <w:marRight w:val="0"/>
                  <w:marTop w:val="0"/>
                  <w:marBottom w:val="0"/>
                  <w:divBdr>
                    <w:top w:val="none" w:sz="0" w:space="0" w:color="auto"/>
                    <w:left w:val="none" w:sz="0" w:space="0" w:color="auto"/>
                    <w:bottom w:val="none" w:sz="0" w:space="0" w:color="auto"/>
                    <w:right w:val="none" w:sz="0" w:space="0" w:color="auto"/>
                  </w:divBdr>
                </w:div>
              </w:divsChild>
            </w:div>
            <w:div w:id="950287057">
              <w:marLeft w:val="0"/>
              <w:marRight w:val="0"/>
              <w:marTop w:val="0"/>
              <w:marBottom w:val="0"/>
              <w:divBdr>
                <w:top w:val="none" w:sz="0" w:space="0" w:color="auto"/>
                <w:left w:val="none" w:sz="0" w:space="0" w:color="auto"/>
                <w:bottom w:val="none" w:sz="0" w:space="0" w:color="auto"/>
                <w:right w:val="none" w:sz="0" w:space="0" w:color="auto"/>
              </w:divBdr>
              <w:divsChild>
                <w:div w:id="1631742615">
                  <w:marLeft w:val="0"/>
                  <w:marRight w:val="0"/>
                  <w:marTop w:val="0"/>
                  <w:marBottom w:val="0"/>
                  <w:divBdr>
                    <w:top w:val="none" w:sz="0" w:space="0" w:color="auto"/>
                    <w:left w:val="none" w:sz="0" w:space="0" w:color="auto"/>
                    <w:bottom w:val="none" w:sz="0" w:space="0" w:color="auto"/>
                    <w:right w:val="none" w:sz="0" w:space="0" w:color="auto"/>
                  </w:divBdr>
                </w:div>
              </w:divsChild>
            </w:div>
            <w:div w:id="1558711206">
              <w:marLeft w:val="0"/>
              <w:marRight w:val="0"/>
              <w:marTop w:val="0"/>
              <w:marBottom w:val="0"/>
              <w:divBdr>
                <w:top w:val="none" w:sz="0" w:space="0" w:color="auto"/>
                <w:left w:val="none" w:sz="0" w:space="0" w:color="auto"/>
                <w:bottom w:val="none" w:sz="0" w:space="0" w:color="auto"/>
                <w:right w:val="none" w:sz="0" w:space="0" w:color="auto"/>
              </w:divBdr>
              <w:divsChild>
                <w:div w:id="2444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61984">
          <w:marLeft w:val="0"/>
          <w:marRight w:val="0"/>
          <w:marTop w:val="0"/>
          <w:marBottom w:val="0"/>
          <w:divBdr>
            <w:top w:val="none" w:sz="0" w:space="0" w:color="auto"/>
            <w:left w:val="none" w:sz="0" w:space="0" w:color="auto"/>
            <w:bottom w:val="none" w:sz="0" w:space="0" w:color="auto"/>
            <w:right w:val="none" w:sz="0" w:space="0" w:color="auto"/>
          </w:divBdr>
          <w:divsChild>
            <w:div w:id="1416824187">
              <w:marLeft w:val="0"/>
              <w:marRight w:val="0"/>
              <w:marTop w:val="0"/>
              <w:marBottom w:val="0"/>
              <w:divBdr>
                <w:top w:val="none" w:sz="0" w:space="0" w:color="auto"/>
                <w:left w:val="none" w:sz="0" w:space="0" w:color="auto"/>
                <w:bottom w:val="none" w:sz="0" w:space="0" w:color="auto"/>
                <w:right w:val="none" w:sz="0" w:space="0" w:color="auto"/>
              </w:divBdr>
              <w:divsChild>
                <w:div w:id="1069499656">
                  <w:marLeft w:val="0"/>
                  <w:marRight w:val="0"/>
                  <w:marTop w:val="0"/>
                  <w:marBottom w:val="0"/>
                  <w:divBdr>
                    <w:top w:val="none" w:sz="0" w:space="0" w:color="auto"/>
                    <w:left w:val="none" w:sz="0" w:space="0" w:color="auto"/>
                    <w:bottom w:val="none" w:sz="0" w:space="0" w:color="auto"/>
                    <w:right w:val="none" w:sz="0" w:space="0" w:color="auto"/>
                  </w:divBdr>
                </w:div>
              </w:divsChild>
            </w:div>
            <w:div w:id="1854761361">
              <w:marLeft w:val="0"/>
              <w:marRight w:val="0"/>
              <w:marTop w:val="0"/>
              <w:marBottom w:val="0"/>
              <w:divBdr>
                <w:top w:val="none" w:sz="0" w:space="0" w:color="auto"/>
                <w:left w:val="none" w:sz="0" w:space="0" w:color="auto"/>
                <w:bottom w:val="none" w:sz="0" w:space="0" w:color="auto"/>
                <w:right w:val="none" w:sz="0" w:space="0" w:color="auto"/>
              </w:divBdr>
              <w:divsChild>
                <w:div w:id="1519850333">
                  <w:marLeft w:val="0"/>
                  <w:marRight w:val="0"/>
                  <w:marTop w:val="0"/>
                  <w:marBottom w:val="0"/>
                  <w:divBdr>
                    <w:top w:val="none" w:sz="0" w:space="0" w:color="auto"/>
                    <w:left w:val="none" w:sz="0" w:space="0" w:color="auto"/>
                    <w:bottom w:val="none" w:sz="0" w:space="0" w:color="auto"/>
                    <w:right w:val="none" w:sz="0" w:space="0" w:color="auto"/>
                  </w:divBdr>
                </w:div>
              </w:divsChild>
            </w:div>
            <w:div w:id="906915118">
              <w:marLeft w:val="0"/>
              <w:marRight w:val="0"/>
              <w:marTop w:val="0"/>
              <w:marBottom w:val="0"/>
              <w:divBdr>
                <w:top w:val="none" w:sz="0" w:space="0" w:color="auto"/>
                <w:left w:val="none" w:sz="0" w:space="0" w:color="auto"/>
                <w:bottom w:val="none" w:sz="0" w:space="0" w:color="auto"/>
                <w:right w:val="none" w:sz="0" w:space="0" w:color="auto"/>
              </w:divBdr>
              <w:divsChild>
                <w:div w:id="273362732">
                  <w:marLeft w:val="0"/>
                  <w:marRight w:val="0"/>
                  <w:marTop w:val="0"/>
                  <w:marBottom w:val="0"/>
                  <w:divBdr>
                    <w:top w:val="none" w:sz="0" w:space="0" w:color="auto"/>
                    <w:left w:val="none" w:sz="0" w:space="0" w:color="auto"/>
                    <w:bottom w:val="none" w:sz="0" w:space="0" w:color="auto"/>
                    <w:right w:val="none" w:sz="0" w:space="0" w:color="auto"/>
                  </w:divBdr>
                </w:div>
              </w:divsChild>
            </w:div>
            <w:div w:id="1068764087">
              <w:marLeft w:val="0"/>
              <w:marRight w:val="0"/>
              <w:marTop w:val="0"/>
              <w:marBottom w:val="0"/>
              <w:divBdr>
                <w:top w:val="none" w:sz="0" w:space="0" w:color="auto"/>
                <w:left w:val="none" w:sz="0" w:space="0" w:color="auto"/>
                <w:bottom w:val="none" w:sz="0" w:space="0" w:color="auto"/>
                <w:right w:val="none" w:sz="0" w:space="0" w:color="auto"/>
              </w:divBdr>
              <w:divsChild>
                <w:div w:id="861362868">
                  <w:marLeft w:val="0"/>
                  <w:marRight w:val="0"/>
                  <w:marTop w:val="0"/>
                  <w:marBottom w:val="0"/>
                  <w:divBdr>
                    <w:top w:val="none" w:sz="0" w:space="0" w:color="auto"/>
                    <w:left w:val="none" w:sz="0" w:space="0" w:color="auto"/>
                    <w:bottom w:val="none" w:sz="0" w:space="0" w:color="auto"/>
                    <w:right w:val="none" w:sz="0" w:space="0" w:color="auto"/>
                  </w:divBdr>
                </w:div>
              </w:divsChild>
            </w:div>
            <w:div w:id="85470054">
              <w:marLeft w:val="0"/>
              <w:marRight w:val="0"/>
              <w:marTop w:val="0"/>
              <w:marBottom w:val="0"/>
              <w:divBdr>
                <w:top w:val="none" w:sz="0" w:space="0" w:color="auto"/>
                <w:left w:val="none" w:sz="0" w:space="0" w:color="auto"/>
                <w:bottom w:val="none" w:sz="0" w:space="0" w:color="auto"/>
                <w:right w:val="none" w:sz="0" w:space="0" w:color="auto"/>
              </w:divBdr>
              <w:divsChild>
                <w:div w:id="1496727166">
                  <w:marLeft w:val="0"/>
                  <w:marRight w:val="0"/>
                  <w:marTop w:val="0"/>
                  <w:marBottom w:val="0"/>
                  <w:divBdr>
                    <w:top w:val="none" w:sz="0" w:space="0" w:color="auto"/>
                    <w:left w:val="none" w:sz="0" w:space="0" w:color="auto"/>
                    <w:bottom w:val="none" w:sz="0" w:space="0" w:color="auto"/>
                    <w:right w:val="none" w:sz="0" w:space="0" w:color="auto"/>
                  </w:divBdr>
                </w:div>
                <w:div w:id="353266465">
                  <w:marLeft w:val="0"/>
                  <w:marRight w:val="0"/>
                  <w:marTop w:val="0"/>
                  <w:marBottom w:val="0"/>
                  <w:divBdr>
                    <w:top w:val="none" w:sz="0" w:space="0" w:color="auto"/>
                    <w:left w:val="none" w:sz="0" w:space="0" w:color="auto"/>
                    <w:bottom w:val="none" w:sz="0" w:space="0" w:color="auto"/>
                    <w:right w:val="none" w:sz="0" w:space="0" w:color="auto"/>
                  </w:divBdr>
                </w:div>
              </w:divsChild>
            </w:div>
            <w:div w:id="11136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3238">
      <w:bodyDiv w:val="1"/>
      <w:marLeft w:val="0"/>
      <w:marRight w:val="0"/>
      <w:marTop w:val="0"/>
      <w:marBottom w:val="0"/>
      <w:divBdr>
        <w:top w:val="none" w:sz="0" w:space="0" w:color="auto"/>
        <w:left w:val="none" w:sz="0" w:space="0" w:color="auto"/>
        <w:bottom w:val="none" w:sz="0" w:space="0" w:color="auto"/>
        <w:right w:val="none" w:sz="0" w:space="0" w:color="auto"/>
      </w:divBdr>
      <w:divsChild>
        <w:div w:id="562106728">
          <w:marLeft w:val="0"/>
          <w:marRight w:val="0"/>
          <w:marTop w:val="0"/>
          <w:marBottom w:val="0"/>
          <w:divBdr>
            <w:top w:val="none" w:sz="0" w:space="0" w:color="auto"/>
            <w:left w:val="none" w:sz="0" w:space="0" w:color="auto"/>
            <w:bottom w:val="none" w:sz="0" w:space="0" w:color="auto"/>
            <w:right w:val="none" w:sz="0" w:space="0" w:color="auto"/>
          </w:divBdr>
          <w:divsChild>
            <w:div w:id="1942954334">
              <w:marLeft w:val="0"/>
              <w:marRight w:val="0"/>
              <w:marTop w:val="0"/>
              <w:marBottom w:val="0"/>
              <w:divBdr>
                <w:top w:val="none" w:sz="0" w:space="0" w:color="auto"/>
                <w:left w:val="none" w:sz="0" w:space="0" w:color="auto"/>
                <w:bottom w:val="none" w:sz="0" w:space="0" w:color="auto"/>
                <w:right w:val="none" w:sz="0" w:space="0" w:color="auto"/>
              </w:divBdr>
              <w:divsChild>
                <w:div w:id="1371884108">
                  <w:marLeft w:val="0"/>
                  <w:marRight w:val="0"/>
                  <w:marTop w:val="0"/>
                  <w:marBottom w:val="0"/>
                  <w:divBdr>
                    <w:top w:val="none" w:sz="0" w:space="0" w:color="auto"/>
                    <w:left w:val="none" w:sz="0" w:space="0" w:color="auto"/>
                    <w:bottom w:val="none" w:sz="0" w:space="0" w:color="auto"/>
                    <w:right w:val="none" w:sz="0" w:space="0" w:color="auto"/>
                  </w:divBdr>
                  <w:divsChild>
                    <w:div w:id="11522119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17924936">
          <w:marLeft w:val="0"/>
          <w:marRight w:val="0"/>
          <w:marTop w:val="0"/>
          <w:marBottom w:val="0"/>
          <w:divBdr>
            <w:top w:val="none" w:sz="0" w:space="0" w:color="auto"/>
            <w:left w:val="none" w:sz="0" w:space="0" w:color="auto"/>
            <w:bottom w:val="none" w:sz="0" w:space="0" w:color="auto"/>
            <w:right w:val="none" w:sz="0" w:space="0" w:color="auto"/>
          </w:divBdr>
          <w:divsChild>
            <w:div w:id="1224023471">
              <w:marLeft w:val="0"/>
              <w:marRight w:val="0"/>
              <w:marTop w:val="0"/>
              <w:marBottom w:val="0"/>
              <w:divBdr>
                <w:top w:val="none" w:sz="0" w:space="0" w:color="auto"/>
                <w:left w:val="none" w:sz="0" w:space="0" w:color="auto"/>
                <w:bottom w:val="none" w:sz="0" w:space="0" w:color="auto"/>
                <w:right w:val="none" w:sz="0" w:space="0" w:color="auto"/>
              </w:divBdr>
            </w:div>
            <w:div w:id="2075739398">
              <w:marLeft w:val="0"/>
              <w:marRight w:val="0"/>
              <w:marTop w:val="0"/>
              <w:marBottom w:val="0"/>
              <w:divBdr>
                <w:top w:val="none" w:sz="0" w:space="0" w:color="auto"/>
                <w:left w:val="none" w:sz="0" w:space="0" w:color="auto"/>
                <w:bottom w:val="none" w:sz="0" w:space="0" w:color="auto"/>
                <w:right w:val="none" w:sz="0" w:space="0" w:color="auto"/>
              </w:divBdr>
              <w:divsChild>
                <w:div w:id="12353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2350">
          <w:marLeft w:val="0"/>
          <w:marRight w:val="0"/>
          <w:marTop w:val="0"/>
          <w:marBottom w:val="0"/>
          <w:divBdr>
            <w:top w:val="none" w:sz="0" w:space="0" w:color="auto"/>
            <w:left w:val="none" w:sz="0" w:space="0" w:color="auto"/>
            <w:bottom w:val="none" w:sz="0" w:space="0" w:color="auto"/>
            <w:right w:val="none" w:sz="0" w:space="0" w:color="auto"/>
          </w:divBdr>
          <w:divsChild>
            <w:div w:id="857163281">
              <w:marLeft w:val="0"/>
              <w:marRight w:val="0"/>
              <w:marTop w:val="0"/>
              <w:marBottom w:val="0"/>
              <w:divBdr>
                <w:top w:val="none" w:sz="0" w:space="0" w:color="auto"/>
                <w:left w:val="none" w:sz="0" w:space="0" w:color="auto"/>
                <w:bottom w:val="none" w:sz="0" w:space="0" w:color="auto"/>
                <w:right w:val="none" w:sz="0" w:space="0" w:color="auto"/>
              </w:divBdr>
            </w:div>
            <w:div w:id="1495142103">
              <w:marLeft w:val="0"/>
              <w:marRight w:val="0"/>
              <w:marTop w:val="0"/>
              <w:marBottom w:val="0"/>
              <w:divBdr>
                <w:top w:val="none" w:sz="0" w:space="0" w:color="auto"/>
                <w:left w:val="none" w:sz="0" w:space="0" w:color="auto"/>
                <w:bottom w:val="none" w:sz="0" w:space="0" w:color="auto"/>
                <w:right w:val="none" w:sz="0" w:space="0" w:color="auto"/>
              </w:divBdr>
              <w:divsChild>
                <w:div w:id="2972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2148">
          <w:marLeft w:val="0"/>
          <w:marRight w:val="0"/>
          <w:marTop w:val="0"/>
          <w:marBottom w:val="0"/>
          <w:divBdr>
            <w:top w:val="none" w:sz="0" w:space="0" w:color="auto"/>
            <w:left w:val="none" w:sz="0" w:space="0" w:color="auto"/>
            <w:bottom w:val="none" w:sz="0" w:space="0" w:color="auto"/>
            <w:right w:val="none" w:sz="0" w:space="0" w:color="auto"/>
          </w:divBdr>
          <w:divsChild>
            <w:div w:id="1643076014">
              <w:marLeft w:val="0"/>
              <w:marRight w:val="0"/>
              <w:marTop w:val="0"/>
              <w:marBottom w:val="0"/>
              <w:divBdr>
                <w:top w:val="none" w:sz="0" w:space="0" w:color="auto"/>
                <w:left w:val="none" w:sz="0" w:space="0" w:color="auto"/>
                <w:bottom w:val="none" w:sz="0" w:space="0" w:color="auto"/>
                <w:right w:val="none" w:sz="0" w:space="0" w:color="auto"/>
              </w:divBdr>
            </w:div>
            <w:div w:id="1444812508">
              <w:marLeft w:val="0"/>
              <w:marRight w:val="0"/>
              <w:marTop w:val="0"/>
              <w:marBottom w:val="0"/>
              <w:divBdr>
                <w:top w:val="none" w:sz="0" w:space="0" w:color="auto"/>
                <w:left w:val="none" w:sz="0" w:space="0" w:color="auto"/>
                <w:bottom w:val="none" w:sz="0" w:space="0" w:color="auto"/>
                <w:right w:val="none" w:sz="0" w:space="0" w:color="auto"/>
              </w:divBdr>
              <w:divsChild>
                <w:div w:id="2224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660">
          <w:marLeft w:val="0"/>
          <w:marRight w:val="0"/>
          <w:marTop w:val="0"/>
          <w:marBottom w:val="0"/>
          <w:divBdr>
            <w:top w:val="none" w:sz="0" w:space="0" w:color="auto"/>
            <w:left w:val="none" w:sz="0" w:space="0" w:color="auto"/>
            <w:bottom w:val="none" w:sz="0" w:space="0" w:color="auto"/>
            <w:right w:val="none" w:sz="0" w:space="0" w:color="auto"/>
          </w:divBdr>
          <w:divsChild>
            <w:div w:id="531841442">
              <w:marLeft w:val="0"/>
              <w:marRight w:val="0"/>
              <w:marTop w:val="0"/>
              <w:marBottom w:val="0"/>
              <w:divBdr>
                <w:top w:val="none" w:sz="0" w:space="0" w:color="auto"/>
                <w:left w:val="none" w:sz="0" w:space="0" w:color="auto"/>
                <w:bottom w:val="none" w:sz="0" w:space="0" w:color="auto"/>
                <w:right w:val="none" w:sz="0" w:space="0" w:color="auto"/>
              </w:divBdr>
            </w:div>
            <w:div w:id="416364627">
              <w:marLeft w:val="0"/>
              <w:marRight w:val="0"/>
              <w:marTop w:val="0"/>
              <w:marBottom w:val="0"/>
              <w:divBdr>
                <w:top w:val="none" w:sz="0" w:space="0" w:color="auto"/>
                <w:left w:val="none" w:sz="0" w:space="0" w:color="auto"/>
                <w:bottom w:val="none" w:sz="0" w:space="0" w:color="auto"/>
                <w:right w:val="none" w:sz="0" w:space="0" w:color="auto"/>
              </w:divBdr>
              <w:divsChild>
                <w:div w:id="19412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704">
          <w:marLeft w:val="0"/>
          <w:marRight w:val="0"/>
          <w:marTop w:val="0"/>
          <w:marBottom w:val="0"/>
          <w:divBdr>
            <w:top w:val="none" w:sz="0" w:space="0" w:color="auto"/>
            <w:left w:val="none" w:sz="0" w:space="0" w:color="auto"/>
            <w:bottom w:val="none" w:sz="0" w:space="0" w:color="auto"/>
            <w:right w:val="none" w:sz="0" w:space="0" w:color="auto"/>
          </w:divBdr>
        </w:div>
      </w:divsChild>
    </w:div>
    <w:div w:id="2046127593">
      <w:bodyDiv w:val="1"/>
      <w:marLeft w:val="0"/>
      <w:marRight w:val="0"/>
      <w:marTop w:val="0"/>
      <w:marBottom w:val="0"/>
      <w:divBdr>
        <w:top w:val="none" w:sz="0" w:space="0" w:color="auto"/>
        <w:left w:val="none" w:sz="0" w:space="0" w:color="auto"/>
        <w:bottom w:val="none" w:sz="0" w:space="0" w:color="auto"/>
        <w:right w:val="none" w:sz="0" w:space="0" w:color="auto"/>
      </w:divBdr>
    </w:div>
    <w:div w:id="2046327097">
      <w:bodyDiv w:val="1"/>
      <w:marLeft w:val="0"/>
      <w:marRight w:val="0"/>
      <w:marTop w:val="0"/>
      <w:marBottom w:val="0"/>
      <w:divBdr>
        <w:top w:val="none" w:sz="0" w:space="0" w:color="auto"/>
        <w:left w:val="none" w:sz="0" w:space="0" w:color="auto"/>
        <w:bottom w:val="none" w:sz="0" w:space="0" w:color="auto"/>
        <w:right w:val="none" w:sz="0" w:space="0" w:color="auto"/>
      </w:divBdr>
    </w:div>
    <w:div w:id="2062443090">
      <w:bodyDiv w:val="1"/>
      <w:marLeft w:val="0"/>
      <w:marRight w:val="0"/>
      <w:marTop w:val="0"/>
      <w:marBottom w:val="0"/>
      <w:divBdr>
        <w:top w:val="none" w:sz="0" w:space="0" w:color="auto"/>
        <w:left w:val="none" w:sz="0" w:space="0" w:color="auto"/>
        <w:bottom w:val="none" w:sz="0" w:space="0" w:color="auto"/>
        <w:right w:val="none" w:sz="0" w:space="0" w:color="auto"/>
      </w:divBdr>
    </w:div>
    <w:div w:id="2064331915">
      <w:bodyDiv w:val="1"/>
      <w:marLeft w:val="0"/>
      <w:marRight w:val="0"/>
      <w:marTop w:val="0"/>
      <w:marBottom w:val="0"/>
      <w:divBdr>
        <w:top w:val="none" w:sz="0" w:space="0" w:color="auto"/>
        <w:left w:val="none" w:sz="0" w:space="0" w:color="auto"/>
        <w:bottom w:val="none" w:sz="0" w:space="0" w:color="auto"/>
        <w:right w:val="none" w:sz="0" w:space="0" w:color="auto"/>
      </w:divBdr>
    </w:div>
    <w:div w:id="2102139641">
      <w:bodyDiv w:val="1"/>
      <w:marLeft w:val="0"/>
      <w:marRight w:val="0"/>
      <w:marTop w:val="0"/>
      <w:marBottom w:val="0"/>
      <w:divBdr>
        <w:top w:val="none" w:sz="0" w:space="0" w:color="auto"/>
        <w:left w:val="none" w:sz="0" w:space="0" w:color="auto"/>
        <w:bottom w:val="none" w:sz="0" w:space="0" w:color="auto"/>
        <w:right w:val="none" w:sz="0" w:space="0" w:color="auto"/>
      </w:divBdr>
    </w:div>
    <w:div w:id="2107534055">
      <w:bodyDiv w:val="1"/>
      <w:marLeft w:val="0"/>
      <w:marRight w:val="0"/>
      <w:marTop w:val="0"/>
      <w:marBottom w:val="0"/>
      <w:divBdr>
        <w:top w:val="none" w:sz="0" w:space="0" w:color="auto"/>
        <w:left w:val="none" w:sz="0" w:space="0" w:color="auto"/>
        <w:bottom w:val="none" w:sz="0" w:space="0" w:color="auto"/>
        <w:right w:val="none" w:sz="0" w:space="0" w:color="auto"/>
      </w:divBdr>
    </w:div>
    <w:div w:id="2112387133">
      <w:bodyDiv w:val="1"/>
      <w:marLeft w:val="0"/>
      <w:marRight w:val="0"/>
      <w:marTop w:val="0"/>
      <w:marBottom w:val="0"/>
      <w:divBdr>
        <w:top w:val="none" w:sz="0" w:space="0" w:color="auto"/>
        <w:left w:val="none" w:sz="0" w:space="0" w:color="auto"/>
        <w:bottom w:val="none" w:sz="0" w:space="0" w:color="auto"/>
        <w:right w:val="none" w:sz="0" w:space="0" w:color="auto"/>
      </w:divBdr>
    </w:div>
    <w:div w:id="2117215691">
      <w:bodyDiv w:val="1"/>
      <w:marLeft w:val="0"/>
      <w:marRight w:val="0"/>
      <w:marTop w:val="0"/>
      <w:marBottom w:val="0"/>
      <w:divBdr>
        <w:top w:val="none" w:sz="0" w:space="0" w:color="auto"/>
        <w:left w:val="none" w:sz="0" w:space="0" w:color="auto"/>
        <w:bottom w:val="none" w:sz="0" w:space="0" w:color="auto"/>
        <w:right w:val="none" w:sz="0" w:space="0" w:color="auto"/>
      </w:divBdr>
      <w:divsChild>
        <w:div w:id="763110225">
          <w:marLeft w:val="0"/>
          <w:marRight w:val="0"/>
          <w:marTop w:val="0"/>
          <w:marBottom w:val="0"/>
          <w:divBdr>
            <w:top w:val="none" w:sz="0" w:space="0" w:color="auto"/>
            <w:left w:val="none" w:sz="0" w:space="0" w:color="auto"/>
            <w:bottom w:val="none" w:sz="0" w:space="0" w:color="auto"/>
            <w:right w:val="none" w:sz="0" w:space="0" w:color="auto"/>
          </w:divBdr>
          <w:divsChild>
            <w:div w:id="841628297">
              <w:marLeft w:val="0"/>
              <w:marRight w:val="0"/>
              <w:marTop w:val="0"/>
              <w:marBottom w:val="0"/>
              <w:divBdr>
                <w:top w:val="none" w:sz="0" w:space="0" w:color="auto"/>
                <w:left w:val="none" w:sz="0" w:space="0" w:color="auto"/>
                <w:bottom w:val="none" w:sz="0" w:space="0" w:color="auto"/>
                <w:right w:val="none" w:sz="0" w:space="0" w:color="auto"/>
              </w:divBdr>
              <w:divsChild>
                <w:div w:id="1272857706">
                  <w:marLeft w:val="0"/>
                  <w:marRight w:val="0"/>
                  <w:marTop w:val="0"/>
                  <w:marBottom w:val="0"/>
                  <w:divBdr>
                    <w:top w:val="none" w:sz="0" w:space="0" w:color="auto"/>
                    <w:left w:val="none" w:sz="0" w:space="0" w:color="auto"/>
                    <w:bottom w:val="none" w:sz="0" w:space="0" w:color="auto"/>
                    <w:right w:val="none" w:sz="0" w:space="0" w:color="auto"/>
                  </w:divBdr>
                  <w:divsChild>
                    <w:div w:id="377752410">
                      <w:marLeft w:val="0"/>
                      <w:marRight w:val="0"/>
                      <w:marTop w:val="0"/>
                      <w:marBottom w:val="0"/>
                      <w:divBdr>
                        <w:top w:val="none" w:sz="0" w:space="0" w:color="auto"/>
                        <w:left w:val="none" w:sz="0" w:space="0" w:color="auto"/>
                        <w:bottom w:val="none" w:sz="0" w:space="0" w:color="auto"/>
                        <w:right w:val="none" w:sz="0" w:space="0" w:color="auto"/>
                      </w:divBdr>
                    </w:div>
                    <w:div w:id="7559858">
                      <w:marLeft w:val="0"/>
                      <w:marRight w:val="0"/>
                      <w:marTop w:val="0"/>
                      <w:marBottom w:val="0"/>
                      <w:divBdr>
                        <w:top w:val="none" w:sz="0" w:space="0" w:color="auto"/>
                        <w:left w:val="none" w:sz="0" w:space="0" w:color="auto"/>
                        <w:bottom w:val="none" w:sz="0" w:space="0" w:color="auto"/>
                        <w:right w:val="none" w:sz="0" w:space="0" w:color="auto"/>
                      </w:divBdr>
                    </w:div>
                    <w:div w:id="20710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92255">
      <w:bodyDiv w:val="1"/>
      <w:marLeft w:val="0"/>
      <w:marRight w:val="0"/>
      <w:marTop w:val="0"/>
      <w:marBottom w:val="0"/>
      <w:divBdr>
        <w:top w:val="none" w:sz="0" w:space="0" w:color="auto"/>
        <w:left w:val="none" w:sz="0" w:space="0" w:color="auto"/>
        <w:bottom w:val="none" w:sz="0" w:space="0" w:color="auto"/>
        <w:right w:val="none" w:sz="0" w:space="0" w:color="auto"/>
      </w:divBdr>
      <w:divsChild>
        <w:div w:id="653997063">
          <w:marLeft w:val="0"/>
          <w:marRight w:val="0"/>
          <w:marTop w:val="0"/>
          <w:marBottom w:val="0"/>
          <w:divBdr>
            <w:top w:val="none" w:sz="0" w:space="0" w:color="auto"/>
            <w:left w:val="none" w:sz="0" w:space="0" w:color="auto"/>
            <w:bottom w:val="none" w:sz="0" w:space="0" w:color="auto"/>
            <w:right w:val="none" w:sz="0" w:space="0" w:color="auto"/>
          </w:divBdr>
          <w:divsChild>
            <w:div w:id="173804065">
              <w:marLeft w:val="0"/>
              <w:marRight w:val="0"/>
              <w:marTop w:val="0"/>
              <w:marBottom w:val="0"/>
              <w:divBdr>
                <w:top w:val="none" w:sz="0" w:space="0" w:color="auto"/>
                <w:left w:val="none" w:sz="0" w:space="0" w:color="auto"/>
                <w:bottom w:val="none" w:sz="0" w:space="0" w:color="auto"/>
                <w:right w:val="none" w:sz="0" w:space="0" w:color="auto"/>
              </w:divBdr>
              <w:divsChild>
                <w:div w:id="1010647812">
                  <w:marLeft w:val="0"/>
                  <w:marRight w:val="0"/>
                  <w:marTop w:val="0"/>
                  <w:marBottom w:val="0"/>
                  <w:divBdr>
                    <w:top w:val="none" w:sz="0" w:space="0" w:color="auto"/>
                    <w:left w:val="none" w:sz="0" w:space="0" w:color="auto"/>
                    <w:bottom w:val="none" w:sz="0" w:space="0" w:color="auto"/>
                    <w:right w:val="none" w:sz="0" w:space="0" w:color="auto"/>
                  </w:divBdr>
                  <w:divsChild>
                    <w:div w:id="6011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chart" Target="charts/chart12.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s>
</file>

<file path=word/_rels/footnotes.xml.rels><?xml version="1.0" encoding="UTF-8" standalone="yes"?>
<Relationships xmlns="http://schemas.openxmlformats.org/package/2006/relationships"><Relationship Id="rId8" Type="http://schemas.openxmlformats.org/officeDocument/2006/relationships/hyperlink" Target="https://andmed.stat.ee/et/stat/majandus__majandusuksused__ettevetluse-demograafia/ER071U" TargetMode="External"/><Relationship Id="rId3" Type="http://schemas.openxmlformats.org/officeDocument/2006/relationships/hyperlink" Target="https://andmed.stat.ee/et/stat/eri-valdkondade-statistika__noorteseire/NH07" TargetMode="External"/><Relationship Id="rId7" Type="http://schemas.openxmlformats.org/officeDocument/2006/relationships/hyperlink" Target="https://andmed.stat.ee/et/stat/sotsiaalelu__tooturg__heivatud__aastastatistika/TT241" TargetMode="External"/><Relationship Id="rId2" Type="http://schemas.openxmlformats.org/officeDocument/2006/relationships/hyperlink" Target="https://andmed.stat.ee/et/stat/sotsiaalelu__tooturg__tootud__luhiajastatistika/TT065" TargetMode="External"/><Relationship Id="rId1" Type="http://schemas.openxmlformats.org/officeDocument/2006/relationships/hyperlink" Target="https://www.vomentaga.ee/organisatsioon/liikmed" TargetMode="External"/><Relationship Id="rId6" Type="http://schemas.openxmlformats.org/officeDocument/2006/relationships/hyperlink" Target="https://andmed.stat.ee/et/stat/majandus__majandusuksused__uldandmed/ER007" TargetMode="External"/><Relationship Id="rId11" Type="http://schemas.openxmlformats.org/officeDocument/2006/relationships/hyperlink" Target="https://vomentaga.ee/sites/default/files/book/digiraamat/laane-harju-koostookogu-strateegia-2014-2020-esitatud-kinnitamiseks_1146.pdf" TargetMode="External"/><Relationship Id="rId5" Type="http://schemas.openxmlformats.org/officeDocument/2006/relationships/hyperlink" Target="https://andmed.stat.ee/et/stat/eri-valdkondade-statistika__piirkondlik-rahulolu/KO12" TargetMode="External"/><Relationship Id="rId10" Type="http://schemas.openxmlformats.org/officeDocument/2006/relationships/hyperlink" Target="https://vomentaga.ee/sites/default/files/dokumendid/laane-harju-kohaturunduse-strateegia_957.pdf%20ja%20tegevuskava%202014-2015" TargetMode="External"/><Relationship Id="rId4" Type="http://schemas.openxmlformats.org/officeDocument/2006/relationships/hyperlink" Target="https://andmed.stat.ee/et/stat/sotsiaalelu__sissetulek/ST004" TargetMode="External"/><Relationship Id="rId9" Type="http://schemas.openxmlformats.org/officeDocument/2006/relationships/hyperlink" Target="https://www.eas.ee/images/doc/ettevotjale/vke-definitsiooni-selgitu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hanne\Dropbox\MT&#220;%20L&#228;&#228;ne-Harju%20Koost&#246;&#246;kogu\Anal&#252;&#252;s\Rahvastik\Rahvastikuanal&#252;&#252;s_LHKK.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aveviks\Dropbox\MTU&#776;%20La&#776;a&#776;ne-Harju%20Koosto&#776;o&#776;kogu\Analu&#776;u&#776;s\Andmed\A&#776;riregister\LHKK_Koond.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aveviks\Dropbox\MTU&#776;%20La&#776;a&#776;ne-Harju%20Koosto&#776;o&#776;kogu\Analu&#776;u&#776;s\Andmed\A&#776;riregister\LHKK_Koon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aveviks\Dropbox\MTU&#776;%20La&#776;a&#776;ne-Harju%20Koosto&#776;o&#776;kogu\Analu&#776;u&#776;s\Andmed\A&#776;riregister\LHKK_Koond.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Analu&#776;u&#776;s\Andmed\Projektide%20ja%20eelarve%20jaotus_LHKK%20viiman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jaanurb\Dropbox\LEADER%202023-2027\MTU&#776;%20La&#776;a&#776;ne-Harju%20Koosto&#776;o&#776;kogu\Ku&#776;sitlus\Vastused%20ku&#776;simuste%20kaupa_LHKK_26.08.2022.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anne\Dropbox\MT&#220;%20L&#228;&#228;ne-Harju%20Koost&#246;&#246;kogu\Anal&#252;&#252;s\Rahvastik\Rahvastikuanal&#252;&#252;s_LHK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Kuvand!$B$3</c:f>
              <c:strCache>
                <c:ptCount val="1"/>
                <c:pt idx="0">
                  <c:v>Responses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cmpd="sng" algn="ctr">
                      <a:solidFill>
                        <a:schemeClr val="tx1">
                          <a:tint val="60000"/>
                        </a:schemeClr>
                      </a:solidFill>
                      <a:prstDash val="solid"/>
                      <a:round/>
                    </a:ln>
                    <a:effectLst/>
                  </c:spPr>
                </c15:leaderLines>
              </c:ext>
            </c:extLst>
          </c:dLbls>
          <c:cat>
            <c:strRef>
              <c:f>Kuvand!$A$4:$A$8</c:f>
              <c:strCache>
                <c:ptCount val="5"/>
                <c:pt idx="0">
                  <c:v>Loode-Eesti on kogukond ja elukoht</c:v>
                </c:pt>
                <c:pt idx="1">
                  <c:v>Loode-Eesti on turismisihtkoht</c:v>
                </c:pt>
                <c:pt idx="2">
                  <c:v>Loode-Eesti on ettevõtluspiirkond</c:v>
                </c:pt>
                <c:pt idx="3">
                  <c:v>Loode-Eesti on kultuuriruum</c:v>
                </c:pt>
                <c:pt idx="4">
                  <c:v>Loode-Eestil puudub eripära</c:v>
                </c:pt>
              </c:strCache>
            </c:strRef>
          </c:cat>
          <c:val>
            <c:numRef>
              <c:f>Kuvand!$B$4:$B$8</c:f>
              <c:numCache>
                <c:formatCode>0%</c:formatCode>
                <c:ptCount val="5"/>
                <c:pt idx="0">
                  <c:v>0.82609999999999995</c:v>
                </c:pt>
                <c:pt idx="1">
                  <c:v>0.58700000000000008</c:v>
                </c:pt>
                <c:pt idx="2">
                  <c:v>0.40579999999999999</c:v>
                </c:pt>
                <c:pt idx="3">
                  <c:v>0.44929999999999998</c:v>
                </c:pt>
                <c:pt idx="4">
                  <c:v>5.0700000000000002E-2</c:v>
                </c:pt>
              </c:numCache>
            </c:numRef>
          </c:val>
          <c:extLst>
            <c:ext xmlns:c16="http://schemas.microsoft.com/office/drawing/2014/chart" uri="{C3380CC4-5D6E-409C-BE32-E72D297353CC}">
              <c16:uniqueId val="{00000000-AC05-B045-B672-0F3451F10298}"/>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majorGridlines>
          <c:spPr>
            <a:ln w="9525" cap="rnd" cmpd="sng" algn="ctr">
              <a:solidFill>
                <a:schemeClr val="tx1">
                  <a:tint val="75000"/>
                  <a:tint val="60000"/>
                </a:schemeClr>
              </a:solidFill>
              <a:prstDash val="solid"/>
              <a:round/>
            </a:ln>
            <a:effectLst/>
          </c:spPr>
        </c:majorGridlines>
        <c:numFmt formatCode="0%" sourceLinked="1"/>
        <c:majorTickMark val="out"/>
        <c:minorTickMark val="none"/>
        <c:tickLblPos val="nextTo"/>
        <c:spPr>
          <a:noFill/>
          <a:ln w="9525" cap="rnd" cmpd="sng" algn="ctr">
            <a:solidFill>
              <a:schemeClr val="tx1">
                <a:tint val="75000"/>
                <a:tint val="6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
        <c:crosses val="autoZero"/>
        <c:crossBetween val="between"/>
      </c:valAx>
      <c:catAx>
        <c:axId val="10"/>
        <c:scaling>
          <c:orientation val="minMax"/>
        </c:scaling>
        <c:delete val="0"/>
        <c:axPos val="l"/>
        <c:numFmt formatCode="General" sourceLinked="1"/>
        <c:majorTickMark val="out"/>
        <c:minorTickMark val="none"/>
        <c:tickLblPos val="nextTo"/>
        <c:spPr>
          <a:noFill/>
          <a:ln w="9525" cap="rnd" cmpd="sng" algn="ctr">
            <a:solidFill>
              <a:schemeClr val="tx1">
                <a:tint val="75000"/>
                <a:tint val="6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0"/>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rnd" cmpd="sng" algn="ctr">
      <a:noFill/>
      <a:prstDash val="solid"/>
      <a:round/>
    </a:ln>
    <a:effectLst/>
  </c:spPr>
  <c:txPr>
    <a:bodyPr/>
    <a:lstStyle/>
    <a:p>
      <a:pPr>
        <a:defRPr sz="900"/>
      </a:pPr>
      <a:endParaRPr lang="en-E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84978039074123E-2"/>
          <c:y val="3.9930657283772063E-2"/>
          <c:w val="0.90209982551593138"/>
          <c:h val="0.80100498347179483"/>
        </c:manualLayout>
      </c:layout>
      <c:barChart>
        <c:barDir val="col"/>
        <c:grouping val="clustered"/>
        <c:varyColors val="0"/>
        <c:ser>
          <c:idx val="2"/>
          <c:order val="2"/>
          <c:tx>
            <c:strRef>
              <c:f>'G3'!$B$26</c:f>
              <c:strCache>
                <c:ptCount val="1"/>
                <c:pt idx="0">
                  <c:v>Sünnid</c:v>
                </c:pt>
              </c:strCache>
            </c:strRef>
          </c:tx>
          <c:spPr>
            <a:solidFill>
              <a:schemeClr val="accent6"/>
            </a:solidFill>
            <a:ln>
              <a:noFill/>
            </a:ln>
            <a:effectLst/>
          </c:spPr>
          <c:invertIfNegative val="0"/>
          <c:dLbls>
            <c:dLbl>
              <c:idx val="4"/>
              <c:layout>
                <c:manualLayout>
                  <c:x val="0"/>
                  <c:y val="1.09229929000546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43-4FB3-B79A-266F1C1A7711}"/>
                </c:ext>
              </c:extLst>
            </c:dLbl>
            <c:spPr>
              <a:solidFill>
                <a:schemeClr val="accent2">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'G3'!$C$23:$H$23</c:f>
              <c:numCache>
                <c:formatCode>General</c:formatCode>
                <c:ptCount val="6"/>
                <c:pt idx="0">
                  <c:v>2016</c:v>
                </c:pt>
                <c:pt idx="1">
                  <c:v>2017</c:v>
                </c:pt>
                <c:pt idx="2">
                  <c:v>2018</c:v>
                </c:pt>
                <c:pt idx="3">
                  <c:v>2019</c:v>
                </c:pt>
                <c:pt idx="4">
                  <c:v>2020</c:v>
                </c:pt>
                <c:pt idx="5">
                  <c:v>2021</c:v>
                </c:pt>
              </c:numCache>
            </c:numRef>
          </c:cat>
          <c:val>
            <c:numRef>
              <c:f>'G3'!$C$26:$H$26</c:f>
              <c:numCache>
                <c:formatCode>General</c:formatCode>
                <c:ptCount val="6"/>
                <c:pt idx="0">
                  <c:v>187</c:v>
                </c:pt>
                <c:pt idx="1">
                  <c:v>163</c:v>
                </c:pt>
                <c:pt idx="2">
                  <c:v>188</c:v>
                </c:pt>
                <c:pt idx="3">
                  <c:v>176</c:v>
                </c:pt>
                <c:pt idx="4">
                  <c:v>178</c:v>
                </c:pt>
                <c:pt idx="5">
                  <c:v>158</c:v>
                </c:pt>
              </c:numCache>
            </c:numRef>
          </c:val>
          <c:extLst>
            <c:ext xmlns:c16="http://schemas.microsoft.com/office/drawing/2014/chart" uri="{C3380CC4-5D6E-409C-BE32-E72D297353CC}">
              <c16:uniqueId val="{00000001-B443-4FB3-B79A-266F1C1A7711}"/>
            </c:ext>
          </c:extLst>
        </c:ser>
        <c:ser>
          <c:idx val="3"/>
          <c:order val="3"/>
          <c:tx>
            <c:strRef>
              <c:f>'G3'!$B$27</c:f>
              <c:strCache>
                <c:ptCount val="1"/>
                <c:pt idx="0">
                  <c:v>Surmad</c:v>
                </c:pt>
              </c:strCache>
            </c:strRef>
          </c:tx>
          <c:spPr>
            <a:solidFill>
              <a:schemeClr val="accent2">
                <a:lumMod val="60000"/>
              </a:schemeClr>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'G3'!$C$23:$H$23</c:f>
              <c:numCache>
                <c:formatCode>General</c:formatCode>
                <c:ptCount val="6"/>
                <c:pt idx="0">
                  <c:v>2016</c:v>
                </c:pt>
                <c:pt idx="1">
                  <c:v>2017</c:v>
                </c:pt>
                <c:pt idx="2">
                  <c:v>2018</c:v>
                </c:pt>
                <c:pt idx="3">
                  <c:v>2019</c:v>
                </c:pt>
                <c:pt idx="4">
                  <c:v>2020</c:v>
                </c:pt>
                <c:pt idx="5">
                  <c:v>2021</c:v>
                </c:pt>
              </c:numCache>
            </c:numRef>
          </c:cat>
          <c:val>
            <c:numRef>
              <c:f>'G3'!$C$27:$H$27</c:f>
              <c:numCache>
                <c:formatCode>General</c:formatCode>
                <c:ptCount val="6"/>
                <c:pt idx="0">
                  <c:v>-208</c:v>
                </c:pt>
                <c:pt idx="1">
                  <c:v>-229</c:v>
                </c:pt>
                <c:pt idx="2">
                  <c:v>-226</c:v>
                </c:pt>
                <c:pt idx="3">
                  <c:v>-234</c:v>
                </c:pt>
                <c:pt idx="4">
                  <c:v>-207</c:v>
                </c:pt>
                <c:pt idx="5">
                  <c:v>-232</c:v>
                </c:pt>
              </c:numCache>
            </c:numRef>
          </c:val>
          <c:extLst>
            <c:ext xmlns:c16="http://schemas.microsoft.com/office/drawing/2014/chart" uri="{C3380CC4-5D6E-409C-BE32-E72D297353CC}">
              <c16:uniqueId val="{00000002-B443-4FB3-B79A-266F1C1A7711}"/>
            </c:ext>
          </c:extLst>
        </c:ser>
        <c:dLbls>
          <c:showLegendKey val="0"/>
          <c:showVal val="0"/>
          <c:showCatName val="0"/>
          <c:showSerName val="0"/>
          <c:showPercent val="0"/>
          <c:showBubbleSize val="0"/>
        </c:dLbls>
        <c:gapWidth val="219"/>
        <c:axId val="729173864"/>
        <c:axId val="729179440"/>
      </c:barChart>
      <c:lineChart>
        <c:grouping val="standard"/>
        <c:varyColors val="0"/>
        <c:ser>
          <c:idx val="0"/>
          <c:order val="0"/>
          <c:tx>
            <c:strRef>
              <c:f>'G3'!$B$24</c:f>
              <c:strCache>
                <c:ptCount val="1"/>
                <c:pt idx="0">
                  <c:v>Loomulik iive</c:v>
                </c:pt>
              </c:strCache>
            </c:strRef>
          </c:tx>
          <c:spPr>
            <a:ln w="28575" cap="rnd">
              <a:solidFill>
                <a:schemeClr val="accent2"/>
              </a:solidFill>
              <a:round/>
            </a:ln>
            <a:effectLst/>
          </c:spPr>
          <c:marker>
            <c:symbol val="none"/>
          </c:marker>
          <c:dLbls>
            <c:dLbl>
              <c:idx val="0"/>
              <c:layout>
                <c:manualLayout>
                  <c:x val="-1.4595122438137386E-2"/>
                  <c:y val="1.0868234589190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43-4FB3-B79A-266F1C1A7711}"/>
                </c:ext>
              </c:extLst>
            </c:dLbl>
            <c:dLbl>
              <c:idx val="1"/>
              <c:layout>
                <c:manualLayout>
                  <c:x val="-1.0429191820952527E-2"/>
                  <c:y val="1.813933553226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43-4FB3-B79A-266F1C1A7711}"/>
                </c:ext>
              </c:extLst>
            </c:dLbl>
            <c:dLbl>
              <c:idx val="5"/>
              <c:layout>
                <c:manualLayout>
                  <c:x val="-3.5277777777777776E-2"/>
                  <c:y val="-4.2364089662428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43-4FB3-B79A-266F1C1A7711}"/>
                </c:ext>
              </c:extLst>
            </c:dLbl>
            <c:spPr>
              <a:solidFill>
                <a:schemeClr val="bg1">
                  <a:lumMod val="95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'G3'!$C$23:$H$23</c:f>
              <c:numCache>
                <c:formatCode>General</c:formatCode>
                <c:ptCount val="6"/>
                <c:pt idx="0">
                  <c:v>2016</c:v>
                </c:pt>
                <c:pt idx="1">
                  <c:v>2017</c:v>
                </c:pt>
                <c:pt idx="2">
                  <c:v>2018</c:v>
                </c:pt>
                <c:pt idx="3">
                  <c:v>2019</c:v>
                </c:pt>
                <c:pt idx="4">
                  <c:v>2020</c:v>
                </c:pt>
                <c:pt idx="5">
                  <c:v>2021</c:v>
                </c:pt>
              </c:numCache>
            </c:numRef>
          </c:cat>
          <c:val>
            <c:numRef>
              <c:f>'G3'!$C$24:$H$24</c:f>
              <c:numCache>
                <c:formatCode>General</c:formatCode>
                <c:ptCount val="6"/>
                <c:pt idx="0">
                  <c:v>-21</c:v>
                </c:pt>
                <c:pt idx="1">
                  <c:v>-66</c:v>
                </c:pt>
                <c:pt idx="2">
                  <c:v>-38</c:v>
                </c:pt>
                <c:pt idx="3">
                  <c:v>-58</c:v>
                </c:pt>
                <c:pt idx="4">
                  <c:v>-29</c:v>
                </c:pt>
                <c:pt idx="5">
                  <c:v>-74</c:v>
                </c:pt>
              </c:numCache>
            </c:numRef>
          </c:val>
          <c:smooth val="0"/>
          <c:extLst>
            <c:ext xmlns:c16="http://schemas.microsoft.com/office/drawing/2014/chart" uri="{C3380CC4-5D6E-409C-BE32-E72D297353CC}">
              <c16:uniqueId val="{00000006-B443-4FB3-B79A-266F1C1A7711}"/>
            </c:ext>
          </c:extLst>
        </c:ser>
        <c:ser>
          <c:idx val="1"/>
          <c:order val="1"/>
          <c:tx>
            <c:strRef>
              <c:f>'G3'!$B$25</c:f>
              <c:strCache>
                <c:ptCount val="1"/>
                <c:pt idx="0">
                  <c:v>Rändeiive</c:v>
                </c:pt>
              </c:strCache>
            </c:strRef>
          </c:tx>
          <c:spPr>
            <a:ln w="28575" cap="rnd">
              <a:solidFill>
                <a:schemeClr val="accent4"/>
              </a:solidFill>
              <a:round/>
            </a:ln>
            <a:effectLst/>
          </c:spPr>
          <c:marker>
            <c:symbol val="none"/>
          </c:marker>
          <c:dLbls>
            <c:dLbl>
              <c:idx val="0"/>
              <c:layout>
                <c:manualLayout>
                  <c:x val="-2.0850174911625002E-3"/>
                  <c:y val="-2.904053978506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43-4FB3-B79A-266F1C1A7711}"/>
                </c:ext>
              </c:extLst>
            </c:dLbl>
            <c:dLbl>
              <c:idx val="1"/>
              <c:layout>
                <c:manualLayout>
                  <c:x val="-4.8555678059536936E-2"/>
                  <c:y val="-1.4177858758540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43-4FB3-B79A-266F1C1A7711}"/>
                </c:ext>
              </c:extLst>
            </c:dLbl>
            <c:dLbl>
              <c:idx val="2"/>
              <c:layout>
                <c:manualLayout>
                  <c:x val="-2.2430961289706484E-2"/>
                  <c:y val="8.7894482169440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43-4FB3-B79A-266F1C1A7711}"/>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43-4FB3-B79A-266F1C1A7711}"/>
                </c:ext>
              </c:extLst>
            </c:dLbl>
            <c:dLbl>
              <c:idx val="4"/>
              <c:layout>
                <c:manualLayout>
                  <c:x val="0"/>
                  <c:y val="-1.4563990533406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43-4FB3-B79A-266F1C1A7711}"/>
                </c:ext>
              </c:extLst>
            </c:dLbl>
            <c:dLbl>
              <c:idx val="5"/>
              <c:layout>
                <c:manualLayout>
                  <c:x val="-2.4972599258324953E-2"/>
                  <c:y val="-3.0228307753174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443-4FB3-B79A-266F1C1A7711}"/>
                </c:ext>
              </c:extLst>
            </c:dLbl>
            <c:spPr>
              <a:solidFill>
                <a:schemeClr val="bg1">
                  <a:lumMod val="75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'G3'!$C$23:$H$23</c:f>
              <c:numCache>
                <c:formatCode>General</c:formatCode>
                <c:ptCount val="6"/>
                <c:pt idx="0">
                  <c:v>2016</c:v>
                </c:pt>
                <c:pt idx="1">
                  <c:v>2017</c:v>
                </c:pt>
                <c:pt idx="2">
                  <c:v>2018</c:v>
                </c:pt>
                <c:pt idx="3">
                  <c:v>2019</c:v>
                </c:pt>
                <c:pt idx="4">
                  <c:v>2020</c:v>
                </c:pt>
                <c:pt idx="5">
                  <c:v>2021</c:v>
                </c:pt>
              </c:numCache>
            </c:numRef>
          </c:cat>
          <c:val>
            <c:numRef>
              <c:f>'G3'!$C$25:$H$25</c:f>
              <c:numCache>
                <c:formatCode>General</c:formatCode>
                <c:ptCount val="6"/>
                <c:pt idx="0">
                  <c:v>54</c:v>
                </c:pt>
                <c:pt idx="1">
                  <c:v>-234</c:v>
                </c:pt>
                <c:pt idx="2">
                  <c:v>256</c:v>
                </c:pt>
                <c:pt idx="3">
                  <c:v>198</c:v>
                </c:pt>
                <c:pt idx="4">
                  <c:v>246</c:v>
                </c:pt>
                <c:pt idx="5">
                  <c:v>392</c:v>
                </c:pt>
              </c:numCache>
            </c:numRef>
          </c:val>
          <c:smooth val="0"/>
          <c:extLst>
            <c:ext xmlns:c16="http://schemas.microsoft.com/office/drawing/2014/chart" uri="{C3380CC4-5D6E-409C-BE32-E72D297353CC}">
              <c16:uniqueId val="{0000000D-B443-4FB3-B79A-266F1C1A7711}"/>
            </c:ext>
          </c:extLst>
        </c:ser>
        <c:dLbls>
          <c:showLegendKey val="0"/>
          <c:showVal val="0"/>
          <c:showCatName val="0"/>
          <c:showSerName val="0"/>
          <c:showPercent val="0"/>
          <c:showBubbleSize val="0"/>
        </c:dLbls>
        <c:marker val="1"/>
        <c:smooth val="0"/>
        <c:axId val="729173864"/>
        <c:axId val="729179440"/>
      </c:lineChart>
      <c:catAx>
        <c:axId val="7291738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29179440"/>
        <c:crosses val="autoZero"/>
        <c:auto val="1"/>
        <c:lblAlgn val="ctr"/>
        <c:lblOffset val="100"/>
        <c:noMultiLvlLbl val="0"/>
      </c:catAx>
      <c:valAx>
        <c:axId val="72917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29173864"/>
        <c:crosses val="autoZero"/>
        <c:crossBetween val="between"/>
      </c:valAx>
      <c:spPr>
        <a:noFill/>
        <a:ln>
          <a:noFill/>
        </a:ln>
        <a:effectLst/>
      </c:spPr>
    </c:plotArea>
    <c:legend>
      <c:legendPos val="b"/>
      <c:layout>
        <c:manualLayout>
          <c:xMode val="edge"/>
          <c:yMode val="edge"/>
          <c:x val="0.22419308435521551"/>
          <c:y val="0.92301346903929327"/>
          <c:w val="0.55161366688970248"/>
          <c:h val="6.450488487729001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extLst/>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'G5'!$C$28</c:f>
              <c:strCache>
                <c:ptCount val="1"/>
                <c:pt idx="0">
                  <c:v>2016</c:v>
                </c:pt>
              </c:strCache>
            </c:strRef>
          </c:tx>
          <c:spPr>
            <a:solidFill>
              <a:schemeClr val="accent2">
                <a:shade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'G5'!$B$29:$B$34</c:f>
              <c:strCache>
                <c:ptCount val="6"/>
                <c:pt idx="0">
                  <c:v>Keila</c:v>
                </c:pt>
                <c:pt idx="1">
                  <c:v>Kernu</c:v>
                </c:pt>
                <c:pt idx="2">
                  <c:v>Nissi</c:v>
                </c:pt>
                <c:pt idx="3">
                  <c:v>Padise</c:v>
                </c:pt>
                <c:pt idx="4">
                  <c:v>Paldiski</c:v>
                </c:pt>
                <c:pt idx="5">
                  <c:v>Vasalemma</c:v>
                </c:pt>
              </c:strCache>
            </c:strRef>
          </c:cat>
          <c:val>
            <c:numRef>
              <c:f>'G5'!$C$29:$C$34</c:f>
              <c:numCache>
                <c:formatCode>General</c:formatCode>
                <c:ptCount val="6"/>
                <c:pt idx="0">
                  <c:v>9</c:v>
                </c:pt>
                <c:pt idx="1">
                  <c:v>6</c:v>
                </c:pt>
                <c:pt idx="2">
                  <c:v>-1</c:v>
                </c:pt>
                <c:pt idx="3">
                  <c:v>-1</c:v>
                </c:pt>
                <c:pt idx="4">
                  <c:v>-17</c:v>
                </c:pt>
                <c:pt idx="5">
                  <c:v>-17</c:v>
                </c:pt>
              </c:numCache>
            </c:numRef>
          </c:val>
          <c:extLst>
            <c:ext xmlns:c16="http://schemas.microsoft.com/office/drawing/2014/chart" uri="{C3380CC4-5D6E-409C-BE32-E72D297353CC}">
              <c16:uniqueId val="{00000000-F458-431B-94CC-E2EFBC8F5538}"/>
            </c:ext>
          </c:extLst>
        </c:ser>
        <c:ser>
          <c:idx val="1"/>
          <c:order val="1"/>
          <c:tx>
            <c:strRef>
              <c:f>'G5'!$D$28</c:f>
              <c:strCache>
                <c:ptCount val="1"/>
                <c:pt idx="0">
                  <c:v>2017</c:v>
                </c:pt>
              </c:strCache>
            </c:strRef>
          </c:tx>
          <c:spPr>
            <a:solidFill>
              <a:schemeClr val="accent2">
                <a:shade val="7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'G5'!$B$29:$B$34</c:f>
              <c:strCache>
                <c:ptCount val="6"/>
                <c:pt idx="0">
                  <c:v>Keila</c:v>
                </c:pt>
                <c:pt idx="1">
                  <c:v>Kernu</c:v>
                </c:pt>
                <c:pt idx="2">
                  <c:v>Nissi</c:v>
                </c:pt>
                <c:pt idx="3">
                  <c:v>Padise</c:v>
                </c:pt>
                <c:pt idx="4">
                  <c:v>Paldiski</c:v>
                </c:pt>
                <c:pt idx="5">
                  <c:v>Vasalemma</c:v>
                </c:pt>
              </c:strCache>
            </c:strRef>
          </c:cat>
          <c:val>
            <c:numRef>
              <c:f>'G5'!$D$29:$D$34</c:f>
              <c:numCache>
                <c:formatCode>General</c:formatCode>
                <c:ptCount val="6"/>
                <c:pt idx="0">
                  <c:v>1</c:v>
                </c:pt>
                <c:pt idx="1">
                  <c:v>-9</c:v>
                </c:pt>
                <c:pt idx="2">
                  <c:v>2</c:v>
                </c:pt>
                <c:pt idx="3">
                  <c:v>-16</c:v>
                </c:pt>
                <c:pt idx="4">
                  <c:v>-30</c:v>
                </c:pt>
                <c:pt idx="5">
                  <c:v>-14</c:v>
                </c:pt>
              </c:numCache>
            </c:numRef>
          </c:val>
          <c:extLst>
            <c:ext xmlns:c16="http://schemas.microsoft.com/office/drawing/2014/chart" uri="{C3380CC4-5D6E-409C-BE32-E72D297353CC}">
              <c16:uniqueId val="{00000001-F458-431B-94CC-E2EFBC8F5538}"/>
            </c:ext>
          </c:extLst>
        </c:ser>
        <c:ser>
          <c:idx val="2"/>
          <c:order val="2"/>
          <c:tx>
            <c:strRef>
              <c:f>'G5'!$E$28</c:f>
              <c:strCache>
                <c:ptCount val="1"/>
                <c:pt idx="0">
                  <c:v>2018</c:v>
                </c:pt>
              </c:strCache>
            </c:strRef>
          </c:tx>
          <c:spPr>
            <a:solidFill>
              <a:schemeClr val="accent2">
                <a:shade val="9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'G5'!$B$29:$B$34</c:f>
              <c:strCache>
                <c:ptCount val="6"/>
                <c:pt idx="0">
                  <c:v>Keila</c:v>
                </c:pt>
                <c:pt idx="1">
                  <c:v>Kernu</c:v>
                </c:pt>
                <c:pt idx="2">
                  <c:v>Nissi</c:v>
                </c:pt>
                <c:pt idx="3">
                  <c:v>Padise</c:v>
                </c:pt>
                <c:pt idx="4">
                  <c:v>Paldiski</c:v>
                </c:pt>
                <c:pt idx="5">
                  <c:v>Vasalemma</c:v>
                </c:pt>
              </c:strCache>
            </c:strRef>
          </c:cat>
          <c:val>
            <c:numRef>
              <c:f>'G5'!$E$29:$E$34</c:f>
              <c:numCache>
                <c:formatCode>General</c:formatCode>
                <c:ptCount val="6"/>
                <c:pt idx="0">
                  <c:v>1</c:v>
                </c:pt>
                <c:pt idx="1">
                  <c:v>-1</c:v>
                </c:pt>
                <c:pt idx="2">
                  <c:v>4</c:v>
                </c:pt>
                <c:pt idx="3">
                  <c:v>-8</c:v>
                </c:pt>
                <c:pt idx="4">
                  <c:v>-25</c:v>
                </c:pt>
                <c:pt idx="5">
                  <c:v>-9</c:v>
                </c:pt>
              </c:numCache>
            </c:numRef>
          </c:val>
          <c:extLst>
            <c:ext xmlns:c16="http://schemas.microsoft.com/office/drawing/2014/chart" uri="{C3380CC4-5D6E-409C-BE32-E72D297353CC}">
              <c16:uniqueId val="{00000002-F458-431B-94CC-E2EFBC8F5538}"/>
            </c:ext>
          </c:extLst>
        </c:ser>
        <c:ser>
          <c:idx val="3"/>
          <c:order val="3"/>
          <c:tx>
            <c:strRef>
              <c:f>'G5'!$F$28</c:f>
              <c:strCache>
                <c:ptCount val="1"/>
                <c:pt idx="0">
                  <c:v>2019</c:v>
                </c:pt>
              </c:strCache>
            </c:strRef>
          </c:tx>
          <c:spPr>
            <a:solidFill>
              <a:schemeClr val="accent2">
                <a:tint val="9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'G5'!$B$29:$B$34</c:f>
              <c:strCache>
                <c:ptCount val="6"/>
                <c:pt idx="0">
                  <c:v>Keila</c:v>
                </c:pt>
                <c:pt idx="1">
                  <c:v>Kernu</c:v>
                </c:pt>
                <c:pt idx="2">
                  <c:v>Nissi</c:v>
                </c:pt>
                <c:pt idx="3">
                  <c:v>Padise</c:v>
                </c:pt>
                <c:pt idx="4">
                  <c:v>Paldiski</c:v>
                </c:pt>
                <c:pt idx="5">
                  <c:v>Vasalemma</c:v>
                </c:pt>
              </c:strCache>
            </c:strRef>
          </c:cat>
          <c:val>
            <c:numRef>
              <c:f>'G5'!$F$29:$F$34</c:f>
              <c:numCache>
                <c:formatCode>General</c:formatCode>
                <c:ptCount val="6"/>
                <c:pt idx="0">
                  <c:v>-6</c:v>
                </c:pt>
                <c:pt idx="1">
                  <c:v>2</c:v>
                </c:pt>
                <c:pt idx="2">
                  <c:v>-3</c:v>
                </c:pt>
                <c:pt idx="3">
                  <c:v>-8</c:v>
                </c:pt>
                <c:pt idx="4">
                  <c:v>-32</c:v>
                </c:pt>
                <c:pt idx="5">
                  <c:v>-11</c:v>
                </c:pt>
              </c:numCache>
            </c:numRef>
          </c:val>
          <c:extLst>
            <c:ext xmlns:c16="http://schemas.microsoft.com/office/drawing/2014/chart" uri="{C3380CC4-5D6E-409C-BE32-E72D297353CC}">
              <c16:uniqueId val="{00000003-F458-431B-94CC-E2EFBC8F5538}"/>
            </c:ext>
          </c:extLst>
        </c:ser>
        <c:ser>
          <c:idx val="4"/>
          <c:order val="4"/>
          <c:tx>
            <c:strRef>
              <c:f>'G5'!$G$28</c:f>
              <c:strCache>
                <c:ptCount val="1"/>
                <c:pt idx="0">
                  <c:v>2020</c:v>
                </c:pt>
              </c:strCache>
            </c:strRef>
          </c:tx>
          <c:spPr>
            <a:solidFill>
              <a:schemeClr val="accent2">
                <a:tint val="7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'G5'!$B$29:$B$34</c:f>
              <c:strCache>
                <c:ptCount val="6"/>
                <c:pt idx="0">
                  <c:v>Keila</c:v>
                </c:pt>
                <c:pt idx="1">
                  <c:v>Kernu</c:v>
                </c:pt>
                <c:pt idx="2">
                  <c:v>Nissi</c:v>
                </c:pt>
                <c:pt idx="3">
                  <c:v>Padise</c:v>
                </c:pt>
                <c:pt idx="4">
                  <c:v>Paldiski</c:v>
                </c:pt>
                <c:pt idx="5">
                  <c:v>Vasalemma</c:v>
                </c:pt>
              </c:strCache>
            </c:strRef>
          </c:cat>
          <c:val>
            <c:numRef>
              <c:f>'G5'!$G$29:$G$34</c:f>
              <c:numCache>
                <c:formatCode>General</c:formatCode>
                <c:ptCount val="6"/>
                <c:pt idx="0">
                  <c:v>10</c:v>
                </c:pt>
                <c:pt idx="1">
                  <c:v>1</c:v>
                </c:pt>
                <c:pt idx="2">
                  <c:v>-3</c:v>
                </c:pt>
                <c:pt idx="3">
                  <c:v>3</c:v>
                </c:pt>
                <c:pt idx="4">
                  <c:v>-36</c:v>
                </c:pt>
                <c:pt idx="5">
                  <c:v>-4</c:v>
                </c:pt>
              </c:numCache>
            </c:numRef>
          </c:val>
          <c:extLst>
            <c:ext xmlns:c16="http://schemas.microsoft.com/office/drawing/2014/chart" uri="{C3380CC4-5D6E-409C-BE32-E72D297353CC}">
              <c16:uniqueId val="{00000004-F458-431B-94CC-E2EFBC8F5538}"/>
            </c:ext>
          </c:extLst>
        </c:ser>
        <c:ser>
          <c:idx val="5"/>
          <c:order val="5"/>
          <c:tx>
            <c:strRef>
              <c:f>'G5'!$H$28</c:f>
              <c:strCache>
                <c:ptCount val="1"/>
                <c:pt idx="0">
                  <c:v>2021</c:v>
                </c:pt>
              </c:strCache>
            </c:strRef>
          </c:tx>
          <c:spPr>
            <a:solidFill>
              <a:schemeClr val="accent2">
                <a:tint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'G5'!$B$29:$B$34</c:f>
              <c:strCache>
                <c:ptCount val="6"/>
                <c:pt idx="0">
                  <c:v>Keila</c:v>
                </c:pt>
                <c:pt idx="1">
                  <c:v>Kernu</c:v>
                </c:pt>
                <c:pt idx="2">
                  <c:v>Nissi</c:v>
                </c:pt>
                <c:pt idx="3">
                  <c:v>Padise</c:v>
                </c:pt>
                <c:pt idx="4">
                  <c:v>Paldiski</c:v>
                </c:pt>
                <c:pt idx="5">
                  <c:v>Vasalemma</c:v>
                </c:pt>
              </c:strCache>
            </c:strRef>
          </c:cat>
          <c:val>
            <c:numRef>
              <c:f>'G5'!$H$29:$H$34</c:f>
              <c:numCache>
                <c:formatCode>General</c:formatCode>
                <c:ptCount val="6"/>
                <c:pt idx="0">
                  <c:v>-1</c:v>
                </c:pt>
                <c:pt idx="1">
                  <c:v>10</c:v>
                </c:pt>
                <c:pt idx="2">
                  <c:v>-14</c:v>
                </c:pt>
                <c:pt idx="3">
                  <c:v>-11</c:v>
                </c:pt>
                <c:pt idx="4">
                  <c:v>-46</c:v>
                </c:pt>
                <c:pt idx="5">
                  <c:v>-12</c:v>
                </c:pt>
              </c:numCache>
            </c:numRef>
          </c:val>
          <c:extLst>
            <c:ext xmlns:c16="http://schemas.microsoft.com/office/drawing/2014/chart" uri="{C3380CC4-5D6E-409C-BE32-E72D297353CC}">
              <c16:uniqueId val="{00000005-F458-431B-94CC-E2EFBC8F5538}"/>
            </c:ext>
          </c:extLst>
        </c:ser>
        <c:dLbls>
          <c:showLegendKey val="0"/>
          <c:showVal val="0"/>
          <c:showCatName val="0"/>
          <c:showSerName val="0"/>
          <c:showPercent val="0"/>
          <c:showBubbleSize val="0"/>
        </c:dLbls>
        <c:gapWidth val="219"/>
        <c:axId val="714404112"/>
        <c:axId val="714408704"/>
      </c:barChart>
      <c:catAx>
        <c:axId val="714404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8704"/>
        <c:crosses val="autoZero"/>
        <c:auto val="1"/>
        <c:lblAlgn val="ctr"/>
        <c:lblOffset val="100"/>
        <c:noMultiLvlLbl val="0"/>
      </c:catAx>
      <c:valAx>
        <c:axId val="71440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962378860681192E-2"/>
          <c:y val="8.8732074131046626E-2"/>
          <c:w val="0.91274513888888886"/>
          <c:h val="0.71167301687865303"/>
        </c:manualLayout>
      </c:layout>
      <c:barChart>
        <c:barDir val="col"/>
        <c:grouping val="clustered"/>
        <c:varyColors val="0"/>
        <c:ser>
          <c:idx val="5"/>
          <c:order val="0"/>
          <c:tx>
            <c:strRef>
              <c:f>TFR!$B$16</c:f>
              <c:strCache>
                <c:ptCount val="1"/>
                <c:pt idx="0">
                  <c:v>2016</c:v>
                </c:pt>
              </c:strCache>
            </c:strRef>
          </c:tx>
          <c:spPr>
            <a:solidFill>
              <a:schemeClr val="accent1">
                <a:lumMod val="20000"/>
                <a:lumOff val="80000"/>
              </a:schemeClr>
            </a:solidFill>
            <a:ln>
              <a:noFill/>
            </a:ln>
            <a:effectLst/>
          </c:spPr>
          <c:invertIfNegative val="0"/>
          <c:cat>
            <c:strRef>
              <c:f>TFR!$A$32:$A$38</c:f>
              <c:strCache>
                <c:ptCount val="7"/>
                <c:pt idx="0">
                  <c:v>Keila</c:v>
                </c:pt>
                <c:pt idx="1">
                  <c:v>Kernu</c:v>
                </c:pt>
                <c:pt idx="2">
                  <c:v>Nissi</c:v>
                </c:pt>
                <c:pt idx="3">
                  <c:v>Padise</c:v>
                </c:pt>
                <c:pt idx="4">
                  <c:v>Paldiski</c:v>
                </c:pt>
                <c:pt idx="5">
                  <c:v>Vasalemma</c:v>
                </c:pt>
                <c:pt idx="6">
                  <c:v>LHKK</c:v>
                </c:pt>
              </c:strCache>
            </c:strRef>
          </c:cat>
          <c:val>
            <c:numRef>
              <c:f>TFR!$B$32:$B$38</c:f>
              <c:numCache>
                <c:formatCode>0.00</c:formatCode>
                <c:ptCount val="7"/>
                <c:pt idx="0">
                  <c:v>2.0110605902070788</c:v>
                </c:pt>
                <c:pt idx="1">
                  <c:v>2.3293998568554297</c:v>
                </c:pt>
                <c:pt idx="2">
                  <c:v>1.4151689557266813</c:v>
                </c:pt>
                <c:pt idx="3">
                  <c:v>1.7926934404826897</c:v>
                </c:pt>
                <c:pt idx="4" formatCode="#,##0.00">
                  <c:v>1.7281342829703077</c:v>
                </c:pt>
                <c:pt idx="5" formatCode="#,##0.00">
                  <c:v>2.2005284449782607</c:v>
                </c:pt>
                <c:pt idx="6" formatCode="#,##0.00">
                  <c:v>1.8764055431596867</c:v>
                </c:pt>
              </c:numCache>
            </c:numRef>
          </c:val>
          <c:extLst>
            <c:ext xmlns:c16="http://schemas.microsoft.com/office/drawing/2014/chart" uri="{C3380CC4-5D6E-409C-BE32-E72D297353CC}">
              <c16:uniqueId val="{00000000-7F8E-4702-9A1A-C1955EF064E3}"/>
            </c:ext>
          </c:extLst>
        </c:ser>
        <c:ser>
          <c:idx val="0"/>
          <c:order val="1"/>
          <c:tx>
            <c:strRef>
              <c:f>TFR!$C$16</c:f>
              <c:strCache>
                <c:ptCount val="1"/>
                <c:pt idx="0">
                  <c:v>2017</c:v>
                </c:pt>
              </c:strCache>
            </c:strRef>
          </c:tx>
          <c:spPr>
            <a:solidFill>
              <a:schemeClr val="accent1">
                <a:lumMod val="40000"/>
                <a:lumOff val="60000"/>
              </a:schemeClr>
            </a:solidFill>
            <a:ln>
              <a:noFill/>
            </a:ln>
            <a:effectLst/>
          </c:spPr>
          <c:invertIfNegative val="0"/>
          <c:cat>
            <c:strRef>
              <c:f>TFR!$A$32:$A$38</c:f>
              <c:strCache>
                <c:ptCount val="7"/>
                <c:pt idx="0">
                  <c:v>Keila</c:v>
                </c:pt>
                <c:pt idx="1">
                  <c:v>Kernu</c:v>
                </c:pt>
                <c:pt idx="2">
                  <c:v>Nissi</c:v>
                </c:pt>
                <c:pt idx="3">
                  <c:v>Padise</c:v>
                </c:pt>
                <c:pt idx="4">
                  <c:v>Paldiski</c:v>
                </c:pt>
                <c:pt idx="5">
                  <c:v>Vasalemma</c:v>
                </c:pt>
                <c:pt idx="6">
                  <c:v>LHKK</c:v>
                </c:pt>
              </c:strCache>
            </c:strRef>
          </c:cat>
          <c:val>
            <c:numRef>
              <c:f>TFR!$C$32:$C$38</c:f>
              <c:numCache>
                <c:formatCode>0.00</c:formatCode>
                <c:ptCount val="7"/>
                <c:pt idx="0">
                  <c:v>1.7775280467501466</c:v>
                </c:pt>
                <c:pt idx="1">
                  <c:v>1.5506921730433283</c:v>
                </c:pt>
                <c:pt idx="2">
                  <c:v>1.7391643243378749</c:v>
                </c:pt>
                <c:pt idx="3">
                  <c:v>2.2118780945308449</c:v>
                </c:pt>
                <c:pt idx="4" formatCode="#,##0.00">
                  <c:v>1.5206638058536122</c:v>
                </c:pt>
                <c:pt idx="5" formatCode="#,##0.00">
                  <c:v>1.5377115356855779</c:v>
                </c:pt>
                <c:pt idx="6" formatCode="#,##0.00">
                  <c:v>1.6851371926289536</c:v>
                </c:pt>
              </c:numCache>
            </c:numRef>
          </c:val>
          <c:extLst>
            <c:ext xmlns:c16="http://schemas.microsoft.com/office/drawing/2014/chart" uri="{C3380CC4-5D6E-409C-BE32-E72D297353CC}">
              <c16:uniqueId val="{00000001-7F8E-4702-9A1A-C1955EF064E3}"/>
            </c:ext>
          </c:extLst>
        </c:ser>
        <c:ser>
          <c:idx val="1"/>
          <c:order val="2"/>
          <c:tx>
            <c:strRef>
              <c:f>TFR!$D$16</c:f>
              <c:strCache>
                <c:ptCount val="1"/>
                <c:pt idx="0">
                  <c:v>2018</c:v>
                </c:pt>
              </c:strCache>
            </c:strRef>
          </c:tx>
          <c:spPr>
            <a:solidFill>
              <a:schemeClr val="accent1">
                <a:lumMod val="60000"/>
                <a:lumOff val="40000"/>
              </a:schemeClr>
            </a:solidFill>
            <a:ln>
              <a:noFill/>
            </a:ln>
            <a:effectLst/>
          </c:spPr>
          <c:invertIfNegative val="0"/>
          <c:cat>
            <c:strRef>
              <c:f>TFR!$A$32:$A$38</c:f>
              <c:strCache>
                <c:ptCount val="7"/>
                <c:pt idx="0">
                  <c:v>Keila</c:v>
                </c:pt>
                <c:pt idx="1">
                  <c:v>Kernu</c:v>
                </c:pt>
                <c:pt idx="2">
                  <c:v>Nissi</c:v>
                </c:pt>
                <c:pt idx="3">
                  <c:v>Padise</c:v>
                </c:pt>
                <c:pt idx="4">
                  <c:v>Paldiski</c:v>
                </c:pt>
                <c:pt idx="5">
                  <c:v>Vasalemma</c:v>
                </c:pt>
                <c:pt idx="6">
                  <c:v>LHKK</c:v>
                </c:pt>
              </c:strCache>
            </c:strRef>
          </c:cat>
          <c:val>
            <c:numRef>
              <c:f>TFR!$D$32:$D$38</c:f>
              <c:numCache>
                <c:formatCode>0.00</c:formatCode>
                <c:ptCount val="7"/>
                <c:pt idx="0">
                  <c:v>1.864776888836758</c:v>
                </c:pt>
                <c:pt idx="1">
                  <c:v>2.5382983340421288</c:v>
                </c:pt>
                <c:pt idx="2">
                  <c:v>2.1690571890060579</c:v>
                </c:pt>
                <c:pt idx="3">
                  <c:v>1.8985251283538982</c:v>
                </c:pt>
                <c:pt idx="4" formatCode="#,##0.00">
                  <c:v>1.8258602286070993</c:v>
                </c:pt>
                <c:pt idx="5" formatCode="#,##0.00">
                  <c:v>2.0579612054140681</c:v>
                </c:pt>
                <c:pt idx="6" formatCode="#,##0.00">
                  <c:v>1.9948936867864133</c:v>
                </c:pt>
              </c:numCache>
            </c:numRef>
          </c:val>
          <c:extLst>
            <c:ext xmlns:c16="http://schemas.microsoft.com/office/drawing/2014/chart" uri="{C3380CC4-5D6E-409C-BE32-E72D297353CC}">
              <c16:uniqueId val="{00000002-7F8E-4702-9A1A-C1955EF064E3}"/>
            </c:ext>
          </c:extLst>
        </c:ser>
        <c:ser>
          <c:idx val="2"/>
          <c:order val="3"/>
          <c:tx>
            <c:strRef>
              <c:f>TFR!$E$16</c:f>
              <c:strCache>
                <c:ptCount val="1"/>
                <c:pt idx="0">
                  <c:v>2019</c:v>
                </c:pt>
              </c:strCache>
            </c:strRef>
          </c:tx>
          <c:spPr>
            <a:solidFill>
              <a:schemeClr val="accent3">
                <a:lumMod val="20000"/>
                <a:lumOff val="80000"/>
              </a:schemeClr>
            </a:solidFill>
            <a:ln>
              <a:noFill/>
            </a:ln>
            <a:effectLst/>
          </c:spPr>
          <c:invertIfNegative val="0"/>
          <c:cat>
            <c:strRef>
              <c:f>TFR!$A$32:$A$38</c:f>
              <c:strCache>
                <c:ptCount val="7"/>
                <c:pt idx="0">
                  <c:v>Keila</c:v>
                </c:pt>
                <c:pt idx="1">
                  <c:v>Kernu</c:v>
                </c:pt>
                <c:pt idx="2">
                  <c:v>Nissi</c:v>
                </c:pt>
                <c:pt idx="3">
                  <c:v>Padise</c:v>
                </c:pt>
                <c:pt idx="4">
                  <c:v>Paldiski</c:v>
                </c:pt>
                <c:pt idx="5">
                  <c:v>Vasalemma</c:v>
                </c:pt>
                <c:pt idx="6">
                  <c:v>LHKK</c:v>
                </c:pt>
              </c:strCache>
            </c:strRef>
          </c:cat>
          <c:val>
            <c:numRef>
              <c:f>TFR!$E$32:$E$38</c:f>
              <c:numCache>
                <c:formatCode>0.00</c:formatCode>
                <c:ptCount val="7"/>
                <c:pt idx="0">
                  <c:v>1.8818690179272337</c:v>
                </c:pt>
                <c:pt idx="1">
                  <c:v>2.5845352601374105</c:v>
                </c:pt>
                <c:pt idx="2">
                  <c:v>2.0992345466802127</c:v>
                </c:pt>
                <c:pt idx="3">
                  <c:v>1.4342167875398624</c:v>
                </c:pt>
                <c:pt idx="4" formatCode="#,##0.00">
                  <c:v>1.3215770559391635</c:v>
                </c:pt>
                <c:pt idx="5" formatCode="#,##0.00">
                  <c:v>2.4487080553896834</c:v>
                </c:pt>
                <c:pt idx="6" formatCode="#,##0.00">
                  <c:v>1.898483775654292</c:v>
                </c:pt>
              </c:numCache>
            </c:numRef>
          </c:val>
          <c:extLst>
            <c:ext xmlns:c16="http://schemas.microsoft.com/office/drawing/2014/chart" uri="{C3380CC4-5D6E-409C-BE32-E72D297353CC}">
              <c16:uniqueId val="{00000003-7F8E-4702-9A1A-C1955EF064E3}"/>
            </c:ext>
          </c:extLst>
        </c:ser>
        <c:ser>
          <c:idx val="3"/>
          <c:order val="4"/>
          <c:tx>
            <c:strRef>
              <c:f>TFR!$F$16</c:f>
              <c:strCache>
                <c:ptCount val="1"/>
                <c:pt idx="0">
                  <c:v>2020</c:v>
                </c:pt>
              </c:strCache>
            </c:strRef>
          </c:tx>
          <c:spPr>
            <a:solidFill>
              <a:schemeClr val="accent3">
                <a:lumMod val="40000"/>
                <a:lumOff val="60000"/>
              </a:schemeClr>
            </a:solidFill>
            <a:ln>
              <a:noFill/>
            </a:ln>
            <a:effectLst/>
          </c:spPr>
          <c:invertIfNegative val="0"/>
          <c:cat>
            <c:strRef>
              <c:f>TFR!$A$32:$A$38</c:f>
              <c:strCache>
                <c:ptCount val="7"/>
                <c:pt idx="0">
                  <c:v>Keila</c:v>
                </c:pt>
                <c:pt idx="1">
                  <c:v>Kernu</c:v>
                </c:pt>
                <c:pt idx="2">
                  <c:v>Nissi</c:v>
                </c:pt>
                <c:pt idx="3">
                  <c:v>Padise</c:v>
                </c:pt>
                <c:pt idx="4">
                  <c:v>Paldiski</c:v>
                </c:pt>
                <c:pt idx="5">
                  <c:v>Vasalemma</c:v>
                </c:pt>
                <c:pt idx="6">
                  <c:v>LHKK</c:v>
                </c:pt>
              </c:strCache>
            </c:strRef>
          </c:cat>
          <c:val>
            <c:numRef>
              <c:f>TFR!$F$32:$F$38</c:f>
              <c:numCache>
                <c:formatCode>0.00</c:formatCode>
                <c:ptCount val="7"/>
                <c:pt idx="0">
                  <c:v>2.2834322152093645</c:v>
                </c:pt>
                <c:pt idx="1">
                  <c:v>2.1514487975791035</c:v>
                </c:pt>
                <c:pt idx="2">
                  <c:v>1.9988093187560134</c:v>
                </c:pt>
                <c:pt idx="3">
                  <c:v>1.8208724770964351</c:v>
                </c:pt>
                <c:pt idx="4" formatCode="#,##0.00">
                  <c:v>1.4191688392363733</c:v>
                </c:pt>
                <c:pt idx="5" formatCode="#,##0.00">
                  <c:v>1.8431839524505007</c:v>
                </c:pt>
                <c:pt idx="6" formatCode="#,##0.00">
                  <c:v>1.9135897722117514</c:v>
                </c:pt>
              </c:numCache>
            </c:numRef>
          </c:val>
          <c:extLst>
            <c:ext xmlns:c16="http://schemas.microsoft.com/office/drawing/2014/chart" uri="{C3380CC4-5D6E-409C-BE32-E72D297353CC}">
              <c16:uniqueId val="{00000004-7F8E-4702-9A1A-C1955EF064E3}"/>
            </c:ext>
          </c:extLst>
        </c:ser>
        <c:ser>
          <c:idx val="4"/>
          <c:order val="5"/>
          <c:tx>
            <c:strRef>
              <c:f>TFR!$G$16</c:f>
              <c:strCache>
                <c:ptCount val="1"/>
                <c:pt idx="0">
                  <c:v>2021</c:v>
                </c:pt>
              </c:strCache>
            </c:strRef>
          </c:tx>
          <c:spPr>
            <a:solidFill>
              <a:schemeClr val="accent3">
                <a:lumMod val="60000"/>
                <a:lumOff val="40000"/>
              </a:schemeClr>
            </a:solidFill>
            <a:ln>
              <a:noFill/>
            </a:ln>
            <a:effectLst/>
          </c:spPr>
          <c:invertIfNegative val="0"/>
          <c:cat>
            <c:strRef>
              <c:f>TFR!$A$32:$A$38</c:f>
              <c:strCache>
                <c:ptCount val="7"/>
                <c:pt idx="0">
                  <c:v>Keila</c:v>
                </c:pt>
                <c:pt idx="1">
                  <c:v>Kernu</c:v>
                </c:pt>
                <c:pt idx="2">
                  <c:v>Nissi</c:v>
                </c:pt>
                <c:pt idx="3">
                  <c:v>Padise</c:v>
                </c:pt>
                <c:pt idx="4">
                  <c:v>Paldiski</c:v>
                </c:pt>
                <c:pt idx="5">
                  <c:v>Vasalemma</c:v>
                </c:pt>
                <c:pt idx="6">
                  <c:v>LHKK</c:v>
                </c:pt>
              </c:strCache>
            </c:strRef>
          </c:cat>
          <c:val>
            <c:numRef>
              <c:f>TFR!$G$32:$G$38</c:f>
              <c:numCache>
                <c:formatCode>0.00</c:formatCode>
                <c:ptCount val="7"/>
                <c:pt idx="0">
                  <c:v>1.9733129691982925</c:v>
                </c:pt>
                <c:pt idx="1">
                  <c:v>2.1068955850926985</c:v>
                </c:pt>
                <c:pt idx="2">
                  <c:v>1.4030817706049201</c:v>
                </c:pt>
                <c:pt idx="3">
                  <c:v>2.1460134767591383</c:v>
                </c:pt>
                <c:pt idx="4">
                  <c:v>1.1201884745814641</c:v>
                </c:pt>
                <c:pt idx="5">
                  <c:v>1.8351341224979909</c:v>
                </c:pt>
                <c:pt idx="6">
                  <c:v>1.6993882767988042</c:v>
                </c:pt>
              </c:numCache>
            </c:numRef>
          </c:val>
          <c:extLst>
            <c:ext xmlns:c16="http://schemas.microsoft.com/office/drawing/2014/chart" uri="{C3380CC4-5D6E-409C-BE32-E72D297353CC}">
              <c16:uniqueId val="{00000005-7F8E-4702-9A1A-C1955EF064E3}"/>
            </c:ext>
          </c:extLst>
        </c:ser>
        <c:ser>
          <c:idx val="6"/>
          <c:order val="6"/>
          <c:tx>
            <c:strRef>
              <c:f>TFR!$H$16</c:f>
              <c:strCache>
                <c:ptCount val="1"/>
                <c:pt idx="0">
                  <c:v>2016-2018</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TFR!$A$32:$A$38</c:f>
              <c:strCache>
                <c:ptCount val="7"/>
                <c:pt idx="0">
                  <c:v>Keila</c:v>
                </c:pt>
                <c:pt idx="1">
                  <c:v>Kernu</c:v>
                </c:pt>
                <c:pt idx="2">
                  <c:v>Nissi</c:v>
                </c:pt>
                <c:pt idx="3">
                  <c:v>Padise</c:v>
                </c:pt>
                <c:pt idx="4">
                  <c:v>Paldiski</c:v>
                </c:pt>
                <c:pt idx="5">
                  <c:v>Vasalemma</c:v>
                </c:pt>
                <c:pt idx="6">
                  <c:v>LHKK</c:v>
                </c:pt>
              </c:strCache>
            </c:strRef>
          </c:cat>
          <c:val>
            <c:numRef>
              <c:f>TFR!$H$32:$H$38</c:f>
              <c:numCache>
                <c:formatCode>0.00</c:formatCode>
                <c:ptCount val="7"/>
                <c:pt idx="0">
                  <c:v>1.8844551752646612</c:v>
                </c:pt>
                <c:pt idx="1">
                  <c:v>2.1394634546469624</c:v>
                </c:pt>
                <c:pt idx="2">
                  <c:v>1.7744634896902047</c:v>
                </c:pt>
                <c:pt idx="3">
                  <c:v>1.9676988877891441</c:v>
                </c:pt>
                <c:pt idx="4">
                  <c:v>1.6915527724770063</c:v>
                </c:pt>
                <c:pt idx="5">
                  <c:v>1.932067062025969</c:v>
                </c:pt>
                <c:pt idx="6">
                  <c:v>1.8521454741916845</c:v>
                </c:pt>
              </c:numCache>
            </c:numRef>
          </c:val>
          <c:extLst>
            <c:ext xmlns:c16="http://schemas.microsoft.com/office/drawing/2014/chart" uri="{C3380CC4-5D6E-409C-BE32-E72D297353CC}">
              <c16:uniqueId val="{00000006-7F8E-4702-9A1A-C1955EF064E3}"/>
            </c:ext>
          </c:extLst>
        </c:ser>
        <c:ser>
          <c:idx val="7"/>
          <c:order val="7"/>
          <c:tx>
            <c:strRef>
              <c:f>TFR!$I$16</c:f>
              <c:strCache>
                <c:ptCount val="1"/>
                <c:pt idx="0">
                  <c:v>2019-2021</c:v>
                </c:pt>
              </c:strCache>
            </c:strRef>
          </c:tx>
          <c:spPr>
            <a:solidFill>
              <a:schemeClr val="accent3">
                <a:lumMod val="75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TFR!$A$32:$A$38</c:f>
              <c:strCache>
                <c:ptCount val="7"/>
                <c:pt idx="0">
                  <c:v>Keila</c:v>
                </c:pt>
                <c:pt idx="1">
                  <c:v>Kernu</c:v>
                </c:pt>
                <c:pt idx="2">
                  <c:v>Nissi</c:v>
                </c:pt>
                <c:pt idx="3">
                  <c:v>Padise</c:v>
                </c:pt>
                <c:pt idx="4">
                  <c:v>Paldiski</c:v>
                </c:pt>
                <c:pt idx="5">
                  <c:v>Vasalemma</c:v>
                </c:pt>
                <c:pt idx="6">
                  <c:v>LHKK</c:v>
                </c:pt>
              </c:strCache>
            </c:strRef>
          </c:cat>
          <c:val>
            <c:numRef>
              <c:f>TFR!$I$32:$I$38</c:f>
              <c:numCache>
                <c:formatCode>0.00</c:formatCode>
                <c:ptCount val="7"/>
                <c:pt idx="0">
                  <c:v>2.0462047341116301</c:v>
                </c:pt>
                <c:pt idx="1">
                  <c:v>2.2809598809364044</c:v>
                </c:pt>
                <c:pt idx="2">
                  <c:v>1.833708545347049</c:v>
                </c:pt>
                <c:pt idx="3">
                  <c:v>1.8003675804651451</c:v>
                </c:pt>
                <c:pt idx="4">
                  <c:v>1.2869781232523336</c:v>
                </c:pt>
                <c:pt idx="5">
                  <c:v>2.0423420434460584</c:v>
                </c:pt>
                <c:pt idx="6">
                  <c:v>1.8371539415549492</c:v>
                </c:pt>
              </c:numCache>
            </c:numRef>
          </c:val>
          <c:extLst>
            <c:ext xmlns:c16="http://schemas.microsoft.com/office/drawing/2014/chart" uri="{C3380CC4-5D6E-409C-BE32-E72D297353CC}">
              <c16:uniqueId val="{00000007-7F8E-4702-9A1A-C1955EF064E3}"/>
            </c:ext>
          </c:extLst>
        </c:ser>
        <c:ser>
          <c:idx val="8"/>
          <c:order val="8"/>
          <c:tx>
            <c:strRef>
              <c:f>TFR!$J$16</c:f>
              <c:strCache>
                <c:ptCount val="1"/>
                <c:pt idx="0">
                  <c:v>2016-2021</c:v>
                </c:pt>
              </c:strCache>
            </c:strRef>
          </c:tx>
          <c:spPr>
            <a:solidFill>
              <a:schemeClr val="accent2">
                <a:lumMod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TFR!$A$32:$A$38</c:f>
              <c:strCache>
                <c:ptCount val="7"/>
                <c:pt idx="0">
                  <c:v>Keila</c:v>
                </c:pt>
                <c:pt idx="1">
                  <c:v>Kernu</c:v>
                </c:pt>
                <c:pt idx="2">
                  <c:v>Nissi</c:v>
                </c:pt>
                <c:pt idx="3">
                  <c:v>Padise</c:v>
                </c:pt>
                <c:pt idx="4">
                  <c:v>Paldiski</c:v>
                </c:pt>
                <c:pt idx="5">
                  <c:v>Vasalemma</c:v>
                </c:pt>
                <c:pt idx="6">
                  <c:v>LHKK</c:v>
                </c:pt>
              </c:strCache>
            </c:strRef>
          </c:cat>
          <c:val>
            <c:numRef>
              <c:f>TFR!$J$32:$J$38</c:f>
              <c:numCache>
                <c:formatCode>0.00</c:formatCode>
                <c:ptCount val="7"/>
                <c:pt idx="0">
                  <c:v>1.965329954688146</c:v>
                </c:pt>
                <c:pt idx="1">
                  <c:v>2.210211667791683</c:v>
                </c:pt>
                <c:pt idx="2">
                  <c:v>1.8040860175186266</c:v>
                </c:pt>
                <c:pt idx="3">
                  <c:v>1.8840332341271449</c:v>
                </c:pt>
                <c:pt idx="4">
                  <c:v>1.4892654478646701</c:v>
                </c:pt>
                <c:pt idx="5">
                  <c:v>1.9872045527360136</c:v>
                </c:pt>
                <c:pt idx="6">
                  <c:v>1.8446497078733166</c:v>
                </c:pt>
              </c:numCache>
            </c:numRef>
          </c:val>
          <c:extLst>
            <c:ext xmlns:c16="http://schemas.microsoft.com/office/drawing/2014/chart" uri="{C3380CC4-5D6E-409C-BE32-E72D297353CC}">
              <c16:uniqueId val="{00000008-7F8E-4702-9A1A-C1955EF064E3}"/>
            </c:ext>
          </c:extLst>
        </c:ser>
        <c:dLbls>
          <c:showLegendKey val="0"/>
          <c:showVal val="0"/>
          <c:showCatName val="0"/>
          <c:showSerName val="0"/>
          <c:showPercent val="0"/>
          <c:showBubbleSize val="0"/>
        </c:dLbls>
        <c:gapWidth val="100"/>
        <c:axId val="104615424"/>
        <c:axId val="104615984"/>
      </c:barChart>
      <c:catAx>
        <c:axId val="10461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104615984"/>
        <c:crosses val="autoZero"/>
        <c:auto val="1"/>
        <c:lblAlgn val="ctr"/>
        <c:lblOffset val="100"/>
        <c:noMultiLvlLbl val="0"/>
      </c:catAx>
      <c:valAx>
        <c:axId val="104615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104615424"/>
        <c:crosses val="autoZero"/>
        <c:crossBetween val="between"/>
      </c:valAx>
      <c:spPr>
        <a:noFill/>
        <a:ln>
          <a:noFill/>
        </a:ln>
        <a:effectLst/>
      </c:spPr>
    </c:plotArea>
    <c:legend>
      <c:legendPos val="b"/>
      <c:layout>
        <c:manualLayout>
          <c:xMode val="edge"/>
          <c:yMode val="edge"/>
          <c:x val="0.13049702434436999"/>
          <c:y val="0.89392180825790657"/>
          <c:w val="0.73900595131126001"/>
          <c:h val="9.40697858579745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'G5'!$C$28</c:f>
              <c:strCache>
                <c:ptCount val="1"/>
                <c:pt idx="0">
                  <c:v>2016</c:v>
                </c:pt>
              </c:strCache>
            </c:strRef>
          </c:tx>
          <c:spPr>
            <a:solidFill>
              <a:schemeClr val="accent2">
                <a:shade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'G5'!$B$59:$B$64</c:f>
              <c:strCache>
                <c:ptCount val="6"/>
                <c:pt idx="0">
                  <c:v>Keila</c:v>
                </c:pt>
                <c:pt idx="1">
                  <c:v>Kernu</c:v>
                </c:pt>
                <c:pt idx="2">
                  <c:v>Nissi</c:v>
                </c:pt>
                <c:pt idx="3">
                  <c:v>Padise</c:v>
                </c:pt>
                <c:pt idx="4">
                  <c:v>Paldiski</c:v>
                </c:pt>
                <c:pt idx="5">
                  <c:v>Vasalemma</c:v>
                </c:pt>
              </c:strCache>
            </c:strRef>
          </c:cat>
          <c:val>
            <c:numRef>
              <c:f>'G5'!$C$59:$C$64</c:f>
              <c:numCache>
                <c:formatCode>General</c:formatCode>
                <c:ptCount val="6"/>
                <c:pt idx="0">
                  <c:v>116</c:v>
                </c:pt>
                <c:pt idx="1">
                  <c:v>24</c:v>
                </c:pt>
                <c:pt idx="2">
                  <c:v>4</c:v>
                </c:pt>
                <c:pt idx="3">
                  <c:v>2</c:v>
                </c:pt>
                <c:pt idx="4">
                  <c:v>-64</c:v>
                </c:pt>
                <c:pt idx="5">
                  <c:v>-28</c:v>
                </c:pt>
              </c:numCache>
            </c:numRef>
          </c:val>
          <c:extLst>
            <c:ext xmlns:c16="http://schemas.microsoft.com/office/drawing/2014/chart" uri="{C3380CC4-5D6E-409C-BE32-E72D297353CC}">
              <c16:uniqueId val="{00000000-582F-4079-8240-7A9FB8D2A74A}"/>
            </c:ext>
          </c:extLst>
        </c:ser>
        <c:ser>
          <c:idx val="1"/>
          <c:order val="1"/>
          <c:tx>
            <c:strRef>
              <c:f>'G5'!$D$28</c:f>
              <c:strCache>
                <c:ptCount val="1"/>
                <c:pt idx="0">
                  <c:v>2017</c:v>
                </c:pt>
              </c:strCache>
            </c:strRef>
          </c:tx>
          <c:spPr>
            <a:solidFill>
              <a:schemeClr val="accent2">
                <a:shade val="7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'G5'!$B$59:$B$64</c:f>
              <c:strCache>
                <c:ptCount val="6"/>
                <c:pt idx="0">
                  <c:v>Keila</c:v>
                </c:pt>
                <c:pt idx="1">
                  <c:v>Kernu</c:v>
                </c:pt>
                <c:pt idx="2">
                  <c:v>Nissi</c:v>
                </c:pt>
                <c:pt idx="3">
                  <c:v>Padise</c:v>
                </c:pt>
                <c:pt idx="4">
                  <c:v>Paldiski</c:v>
                </c:pt>
                <c:pt idx="5">
                  <c:v>Vasalemma</c:v>
                </c:pt>
              </c:strCache>
            </c:strRef>
          </c:cat>
          <c:val>
            <c:numRef>
              <c:f>'G5'!$D$59:$D$64</c:f>
              <c:numCache>
                <c:formatCode>General</c:formatCode>
                <c:ptCount val="6"/>
                <c:pt idx="0">
                  <c:v>-13</c:v>
                </c:pt>
                <c:pt idx="1">
                  <c:v>42</c:v>
                </c:pt>
                <c:pt idx="2">
                  <c:v>-36</c:v>
                </c:pt>
                <c:pt idx="3">
                  <c:v>-4</c:v>
                </c:pt>
                <c:pt idx="4">
                  <c:v>-227</c:v>
                </c:pt>
                <c:pt idx="5">
                  <c:v>4</c:v>
                </c:pt>
              </c:numCache>
            </c:numRef>
          </c:val>
          <c:extLst>
            <c:ext xmlns:c16="http://schemas.microsoft.com/office/drawing/2014/chart" uri="{C3380CC4-5D6E-409C-BE32-E72D297353CC}">
              <c16:uniqueId val="{00000001-582F-4079-8240-7A9FB8D2A74A}"/>
            </c:ext>
          </c:extLst>
        </c:ser>
        <c:ser>
          <c:idx val="2"/>
          <c:order val="2"/>
          <c:tx>
            <c:strRef>
              <c:f>'G5'!$E$28</c:f>
              <c:strCache>
                <c:ptCount val="1"/>
                <c:pt idx="0">
                  <c:v>2018</c:v>
                </c:pt>
              </c:strCache>
            </c:strRef>
          </c:tx>
          <c:spPr>
            <a:solidFill>
              <a:schemeClr val="accent2">
                <a:shade val="9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'G5'!$B$59:$B$64</c:f>
              <c:strCache>
                <c:ptCount val="6"/>
                <c:pt idx="0">
                  <c:v>Keila</c:v>
                </c:pt>
                <c:pt idx="1">
                  <c:v>Kernu</c:v>
                </c:pt>
                <c:pt idx="2">
                  <c:v>Nissi</c:v>
                </c:pt>
                <c:pt idx="3">
                  <c:v>Padise</c:v>
                </c:pt>
                <c:pt idx="4">
                  <c:v>Paldiski</c:v>
                </c:pt>
                <c:pt idx="5">
                  <c:v>Vasalemma</c:v>
                </c:pt>
              </c:strCache>
            </c:strRef>
          </c:cat>
          <c:val>
            <c:numRef>
              <c:f>'G5'!$E$59:$E$64</c:f>
              <c:numCache>
                <c:formatCode>General</c:formatCode>
                <c:ptCount val="6"/>
                <c:pt idx="0">
                  <c:v>71</c:v>
                </c:pt>
                <c:pt idx="1">
                  <c:v>76</c:v>
                </c:pt>
                <c:pt idx="2">
                  <c:v>72</c:v>
                </c:pt>
                <c:pt idx="3">
                  <c:v>20</c:v>
                </c:pt>
                <c:pt idx="4">
                  <c:v>-2</c:v>
                </c:pt>
                <c:pt idx="5">
                  <c:v>19</c:v>
                </c:pt>
              </c:numCache>
            </c:numRef>
          </c:val>
          <c:extLst>
            <c:ext xmlns:c16="http://schemas.microsoft.com/office/drawing/2014/chart" uri="{C3380CC4-5D6E-409C-BE32-E72D297353CC}">
              <c16:uniqueId val="{00000002-582F-4079-8240-7A9FB8D2A74A}"/>
            </c:ext>
          </c:extLst>
        </c:ser>
        <c:ser>
          <c:idx val="3"/>
          <c:order val="3"/>
          <c:tx>
            <c:strRef>
              <c:f>'G5'!$F$28</c:f>
              <c:strCache>
                <c:ptCount val="1"/>
                <c:pt idx="0">
                  <c:v>2019</c:v>
                </c:pt>
              </c:strCache>
            </c:strRef>
          </c:tx>
          <c:spPr>
            <a:solidFill>
              <a:schemeClr val="accent2">
                <a:tint val="9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'G5'!$B$59:$B$64</c:f>
              <c:strCache>
                <c:ptCount val="6"/>
                <c:pt idx="0">
                  <c:v>Keila</c:v>
                </c:pt>
                <c:pt idx="1">
                  <c:v>Kernu</c:v>
                </c:pt>
                <c:pt idx="2">
                  <c:v>Nissi</c:v>
                </c:pt>
                <c:pt idx="3">
                  <c:v>Padise</c:v>
                </c:pt>
                <c:pt idx="4">
                  <c:v>Paldiski</c:v>
                </c:pt>
                <c:pt idx="5">
                  <c:v>Vasalemma</c:v>
                </c:pt>
              </c:strCache>
            </c:strRef>
          </c:cat>
          <c:val>
            <c:numRef>
              <c:f>'G5'!$F$59:$F$64</c:f>
              <c:numCache>
                <c:formatCode>General</c:formatCode>
                <c:ptCount val="6"/>
                <c:pt idx="0">
                  <c:v>31</c:v>
                </c:pt>
                <c:pt idx="1">
                  <c:v>49</c:v>
                </c:pt>
                <c:pt idx="2">
                  <c:v>27</c:v>
                </c:pt>
                <c:pt idx="3">
                  <c:v>32</c:v>
                </c:pt>
                <c:pt idx="4">
                  <c:v>78</c:v>
                </c:pt>
                <c:pt idx="5">
                  <c:v>-19</c:v>
                </c:pt>
              </c:numCache>
            </c:numRef>
          </c:val>
          <c:extLst>
            <c:ext xmlns:c16="http://schemas.microsoft.com/office/drawing/2014/chart" uri="{C3380CC4-5D6E-409C-BE32-E72D297353CC}">
              <c16:uniqueId val="{00000003-582F-4079-8240-7A9FB8D2A74A}"/>
            </c:ext>
          </c:extLst>
        </c:ser>
        <c:ser>
          <c:idx val="4"/>
          <c:order val="4"/>
          <c:tx>
            <c:strRef>
              <c:f>'G5'!$G$28</c:f>
              <c:strCache>
                <c:ptCount val="1"/>
                <c:pt idx="0">
                  <c:v>2020</c:v>
                </c:pt>
              </c:strCache>
            </c:strRef>
          </c:tx>
          <c:spPr>
            <a:solidFill>
              <a:schemeClr val="accent2">
                <a:tint val="7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'G5'!$B$59:$B$64</c:f>
              <c:strCache>
                <c:ptCount val="6"/>
                <c:pt idx="0">
                  <c:v>Keila</c:v>
                </c:pt>
                <c:pt idx="1">
                  <c:v>Kernu</c:v>
                </c:pt>
                <c:pt idx="2">
                  <c:v>Nissi</c:v>
                </c:pt>
                <c:pt idx="3">
                  <c:v>Padise</c:v>
                </c:pt>
                <c:pt idx="4">
                  <c:v>Paldiski</c:v>
                </c:pt>
                <c:pt idx="5">
                  <c:v>Vasalemma</c:v>
                </c:pt>
              </c:strCache>
            </c:strRef>
          </c:cat>
          <c:val>
            <c:numRef>
              <c:f>'G5'!$G$59:$G$64</c:f>
              <c:numCache>
                <c:formatCode>General</c:formatCode>
                <c:ptCount val="6"/>
                <c:pt idx="0">
                  <c:v>107</c:v>
                </c:pt>
                <c:pt idx="1">
                  <c:v>88</c:v>
                </c:pt>
                <c:pt idx="2">
                  <c:v>24</c:v>
                </c:pt>
                <c:pt idx="3">
                  <c:v>2</c:v>
                </c:pt>
                <c:pt idx="4">
                  <c:v>30</c:v>
                </c:pt>
                <c:pt idx="5">
                  <c:v>-5</c:v>
                </c:pt>
              </c:numCache>
            </c:numRef>
          </c:val>
          <c:extLst>
            <c:ext xmlns:c16="http://schemas.microsoft.com/office/drawing/2014/chart" uri="{C3380CC4-5D6E-409C-BE32-E72D297353CC}">
              <c16:uniqueId val="{00000004-582F-4079-8240-7A9FB8D2A74A}"/>
            </c:ext>
          </c:extLst>
        </c:ser>
        <c:ser>
          <c:idx val="5"/>
          <c:order val="5"/>
          <c:tx>
            <c:strRef>
              <c:f>'G5'!$H$28</c:f>
              <c:strCache>
                <c:ptCount val="1"/>
                <c:pt idx="0">
                  <c:v>2021</c:v>
                </c:pt>
              </c:strCache>
            </c:strRef>
          </c:tx>
          <c:spPr>
            <a:solidFill>
              <a:schemeClr val="accent2">
                <a:tint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'G5'!$B$59:$B$64</c:f>
              <c:strCache>
                <c:ptCount val="6"/>
                <c:pt idx="0">
                  <c:v>Keila</c:v>
                </c:pt>
                <c:pt idx="1">
                  <c:v>Kernu</c:v>
                </c:pt>
                <c:pt idx="2">
                  <c:v>Nissi</c:v>
                </c:pt>
                <c:pt idx="3">
                  <c:v>Padise</c:v>
                </c:pt>
                <c:pt idx="4">
                  <c:v>Paldiski</c:v>
                </c:pt>
                <c:pt idx="5">
                  <c:v>Vasalemma</c:v>
                </c:pt>
              </c:strCache>
            </c:strRef>
          </c:cat>
          <c:val>
            <c:numRef>
              <c:f>'G5'!$H$59:$H$64</c:f>
              <c:numCache>
                <c:formatCode>General</c:formatCode>
                <c:ptCount val="6"/>
                <c:pt idx="0">
                  <c:v>216</c:v>
                </c:pt>
                <c:pt idx="1">
                  <c:v>66</c:v>
                </c:pt>
                <c:pt idx="2">
                  <c:v>14</c:v>
                </c:pt>
                <c:pt idx="3">
                  <c:v>28</c:v>
                </c:pt>
                <c:pt idx="4">
                  <c:v>52</c:v>
                </c:pt>
                <c:pt idx="5">
                  <c:v>16</c:v>
                </c:pt>
              </c:numCache>
            </c:numRef>
          </c:val>
          <c:extLst>
            <c:ext xmlns:c16="http://schemas.microsoft.com/office/drawing/2014/chart" uri="{C3380CC4-5D6E-409C-BE32-E72D297353CC}">
              <c16:uniqueId val="{00000005-582F-4079-8240-7A9FB8D2A74A}"/>
            </c:ext>
          </c:extLst>
        </c:ser>
        <c:dLbls>
          <c:showLegendKey val="0"/>
          <c:showVal val="0"/>
          <c:showCatName val="0"/>
          <c:showSerName val="0"/>
          <c:showPercent val="0"/>
          <c:showBubbleSize val="0"/>
        </c:dLbls>
        <c:gapWidth val="219"/>
        <c:axId val="714404112"/>
        <c:axId val="714408704"/>
      </c:barChart>
      <c:catAx>
        <c:axId val="714404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8704"/>
        <c:crosses val="autoZero"/>
        <c:auto val="1"/>
        <c:lblAlgn val="ctr"/>
        <c:lblOffset val="100"/>
        <c:noMultiLvlLbl val="0"/>
      </c:catAx>
      <c:valAx>
        <c:axId val="71440870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'G1'!$C$69</c:f>
              <c:strCache>
                <c:ptCount val="1"/>
                <c:pt idx="0">
                  <c:v>Lapsed 0-6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'G1'!$B$70:$B$75</c:f>
              <c:strCache>
                <c:ptCount val="6"/>
                <c:pt idx="0">
                  <c:v>Keila</c:v>
                </c:pt>
                <c:pt idx="1">
                  <c:v>Kernu</c:v>
                </c:pt>
                <c:pt idx="2">
                  <c:v>Nissi</c:v>
                </c:pt>
                <c:pt idx="3">
                  <c:v>Padise</c:v>
                </c:pt>
                <c:pt idx="4">
                  <c:v>Paldiski</c:v>
                </c:pt>
                <c:pt idx="5">
                  <c:v>Vasalemma</c:v>
                </c:pt>
              </c:strCache>
            </c:strRef>
          </c:cat>
          <c:val>
            <c:numRef>
              <c:f>'G1'!$C$70:$C$75</c:f>
              <c:numCache>
                <c:formatCode>0%</c:formatCode>
                <c:ptCount val="6"/>
                <c:pt idx="0">
                  <c:v>8.3542835041578029E-2</c:v>
                </c:pt>
                <c:pt idx="1">
                  <c:v>9.4736842105263161E-2</c:v>
                </c:pt>
                <c:pt idx="2">
                  <c:v>7.3188147090324882E-2</c:v>
                </c:pt>
                <c:pt idx="3">
                  <c:v>7.1672354948805458E-2</c:v>
                </c:pt>
                <c:pt idx="4">
                  <c:v>5.5773542600896862E-2</c:v>
                </c:pt>
                <c:pt idx="5">
                  <c:v>7.3432343234323433E-2</c:v>
                </c:pt>
              </c:numCache>
            </c:numRef>
          </c:val>
          <c:extLst>
            <c:ext xmlns:c16="http://schemas.microsoft.com/office/drawing/2014/chart" uri="{C3380CC4-5D6E-409C-BE32-E72D297353CC}">
              <c16:uniqueId val="{00000000-EE08-4930-8981-2E2DEC418F64}"/>
            </c:ext>
          </c:extLst>
        </c:ser>
        <c:ser>
          <c:idx val="2"/>
          <c:order val="1"/>
          <c:tx>
            <c:strRef>
              <c:f>'G1'!$D$69</c:f>
              <c:strCache>
                <c:ptCount val="1"/>
                <c:pt idx="0">
                  <c:v>Lapsed 7-18</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'G1'!$B$70:$B$75</c:f>
              <c:strCache>
                <c:ptCount val="6"/>
                <c:pt idx="0">
                  <c:v>Keila</c:v>
                </c:pt>
                <c:pt idx="1">
                  <c:v>Kernu</c:v>
                </c:pt>
                <c:pt idx="2">
                  <c:v>Nissi</c:v>
                </c:pt>
                <c:pt idx="3">
                  <c:v>Padise</c:v>
                </c:pt>
                <c:pt idx="4">
                  <c:v>Paldiski</c:v>
                </c:pt>
                <c:pt idx="5">
                  <c:v>Vasalemma</c:v>
                </c:pt>
              </c:strCache>
            </c:strRef>
          </c:cat>
          <c:val>
            <c:numRef>
              <c:f>'G1'!$D$70:$D$75</c:f>
              <c:numCache>
                <c:formatCode>0%</c:formatCode>
                <c:ptCount val="6"/>
                <c:pt idx="0">
                  <c:v>0.14465287178495456</c:v>
                </c:pt>
                <c:pt idx="1">
                  <c:v>0.13991228070175438</c:v>
                </c:pt>
                <c:pt idx="2">
                  <c:v>0.12995358800428419</c:v>
                </c:pt>
                <c:pt idx="3">
                  <c:v>0.12855517633674629</c:v>
                </c:pt>
                <c:pt idx="4">
                  <c:v>0.1132286995515695</c:v>
                </c:pt>
                <c:pt idx="5">
                  <c:v>0.12252475247524752</c:v>
                </c:pt>
              </c:numCache>
            </c:numRef>
          </c:val>
          <c:extLst>
            <c:ext xmlns:c16="http://schemas.microsoft.com/office/drawing/2014/chart" uri="{C3380CC4-5D6E-409C-BE32-E72D297353CC}">
              <c16:uniqueId val="{00000001-EE08-4930-8981-2E2DEC418F64}"/>
            </c:ext>
          </c:extLst>
        </c:ser>
        <c:ser>
          <c:idx val="1"/>
          <c:order val="2"/>
          <c:tx>
            <c:strRef>
              <c:f>'G1'!$E$69</c:f>
              <c:strCache>
                <c:ptCount val="1"/>
                <c:pt idx="0">
                  <c:v>Tööealised 19-64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'G1'!$B$70:$B$75</c:f>
              <c:strCache>
                <c:ptCount val="6"/>
                <c:pt idx="0">
                  <c:v>Keila</c:v>
                </c:pt>
                <c:pt idx="1">
                  <c:v>Kernu</c:v>
                </c:pt>
                <c:pt idx="2">
                  <c:v>Nissi</c:v>
                </c:pt>
                <c:pt idx="3">
                  <c:v>Padise</c:v>
                </c:pt>
                <c:pt idx="4">
                  <c:v>Paldiski</c:v>
                </c:pt>
                <c:pt idx="5">
                  <c:v>Vasalemma</c:v>
                </c:pt>
              </c:strCache>
            </c:strRef>
          </c:cat>
          <c:val>
            <c:numRef>
              <c:f>'G1'!$E$70:$E$75</c:f>
              <c:numCache>
                <c:formatCode>0%</c:formatCode>
                <c:ptCount val="6"/>
                <c:pt idx="0">
                  <c:v>0.59446915490233998</c:v>
                </c:pt>
                <c:pt idx="1">
                  <c:v>0.60526315789473684</c:v>
                </c:pt>
                <c:pt idx="2">
                  <c:v>0.58550517672259905</c:v>
                </c:pt>
                <c:pt idx="3">
                  <c:v>0.62457337883959041</c:v>
                </c:pt>
                <c:pt idx="4">
                  <c:v>0.5952914798206278</c:v>
                </c:pt>
                <c:pt idx="5">
                  <c:v>0.58085808580858089</c:v>
                </c:pt>
              </c:numCache>
            </c:numRef>
          </c:val>
          <c:extLst>
            <c:ext xmlns:c16="http://schemas.microsoft.com/office/drawing/2014/chart" uri="{C3380CC4-5D6E-409C-BE32-E72D297353CC}">
              <c16:uniqueId val="{00000002-EE08-4930-8981-2E2DEC418F64}"/>
            </c:ext>
          </c:extLst>
        </c:ser>
        <c:ser>
          <c:idx val="0"/>
          <c:order val="3"/>
          <c:tx>
            <c:strRef>
              <c:f>'G1'!$F$69</c:f>
              <c:strCache>
                <c:ptCount val="1"/>
                <c:pt idx="0">
                  <c:v>Eakad 65+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'G1'!$B$70:$B$75</c:f>
              <c:strCache>
                <c:ptCount val="6"/>
                <c:pt idx="0">
                  <c:v>Keila</c:v>
                </c:pt>
                <c:pt idx="1">
                  <c:v>Kernu</c:v>
                </c:pt>
                <c:pt idx="2">
                  <c:v>Nissi</c:v>
                </c:pt>
                <c:pt idx="3">
                  <c:v>Padise</c:v>
                </c:pt>
                <c:pt idx="4">
                  <c:v>Paldiski</c:v>
                </c:pt>
                <c:pt idx="5">
                  <c:v>Vasalemma</c:v>
                </c:pt>
              </c:strCache>
            </c:strRef>
          </c:cat>
          <c:val>
            <c:numRef>
              <c:f>'G1'!$F$70:$F$75</c:f>
              <c:numCache>
                <c:formatCode>0%</c:formatCode>
                <c:ptCount val="6"/>
                <c:pt idx="0">
                  <c:v>0.17733513827112743</c:v>
                </c:pt>
                <c:pt idx="1">
                  <c:v>0.16008771929824561</c:v>
                </c:pt>
                <c:pt idx="2">
                  <c:v>0.21135308818279186</c:v>
                </c:pt>
                <c:pt idx="3">
                  <c:v>0.1751990898748578</c:v>
                </c:pt>
                <c:pt idx="4">
                  <c:v>0.23570627802690583</c:v>
                </c:pt>
                <c:pt idx="5">
                  <c:v>0.22318481848184818</c:v>
                </c:pt>
              </c:numCache>
            </c:numRef>
          </c:val>
          <c:extLst>
            <c:ext xmlns:c16="http://schemas.microsoft.com/office/drawing/2014/chart" uri="{C3380CC4-5D6E-409C-BE32-E72D297353CC}">
              <c16:uniqueId val="{00000003-EE08-4930-8981-2E2DEC418F64}"/>
            </c:ext>
          </c:extLst>
        </c:ser>
        <c:dLbls>
          <c:showLegendKey val="0"/>
          <c:showVal val="0"/>
          <c:showCatName val="0"/>
          <c:showSerName val="0"/>
          <c:showPercent val="0"/>
          <c:showBubbleSize val="0"/>
        </c:dLbls>
        <c:gapWidth val="182"/>
        <c:axId val="607895368"/>
        <c:axId val="607903240"/>
      </c:barChart>
      <c:catAx>
        <c:axId val="607895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07903240"/>
        <c:crosses val="autoZero"/>
        <c:auto val="1"/>
        <c:lblAlgn val="ctr"/>
        <c:lblOffset val="100"/>
        <c:noMultiLvlLbl val="0"/>
      </c:catAx>
      <c:valAx>
        <c:axId val="607903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0789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1"/>
          <c:order val="0"/>
          <c:tx>
            <c:strRef>
              <c:f>Pür!$E$102</c:f>
              <c:strCache>
                <c:ptCount val="1"/>
                <c:pt idx="0">
                  <c:v>Naised</c:v>
                </c:pt>
              </c:strCache>
            </c:strRef>
          </c:tx>
          <c:spPr>
            <a:solidFill>
              <a:schemeClr val="accent4"/>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orbel" panose="020B0503020204020204" pitchFamily="34" charset="0"/>
                    <a:ea typeface="+mn-ea"/>
                    <a:cs typeface="Arial" panose="020B0604020202020204" pitchFamily="34" charset="0"/>
                  </a:defRPr>
                </a:pPr>
                <a:endParaRPr lang="en-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Pür!$D$103:$D$119</c:f>
              <c:strCache>
                <c:ptCount val="17"/>
                <c:pt idx="0">
                  <c:v>0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Pür!$E$103:$E$119</c:f>
              <c:numCache>
                <c:formatCode>General</c:formatCode>
                <c:ptCount val="17"/>
                <c:pt idx="0">
                  <c:v>-431</c:v>
                </c:pt>
                <c:pt idx="1">
                  <c:v>-454</c:v>
                </c:pt>
                <c:pt idx="2">
                  <c:v>-564</c:v>
                </c:pt>
                <c:pt idx="3">
                  <c:v>-414</c:v>
                </c:pt>
                <c:pt idx="4">
                  <c:v>-361</c:v>
                </c:pt>
                <c:pt idx="5">
                  <c:v>-386</c:v>
                </c:pt>
                <c:pt idx="6">
                  <c:v>-525</c:v>
                </c:pt>
                <c:pt idx="7">
                  <c:v>-587</c:v>
                </c:pt>
                <c:pt idx="8">
                  <c:v>-574</c:v>
                </c:pt>
                <c:pt idx="9">
                  <c:v>-644</c:v>
                </c:pt>
                <c:pt idx="10">
                  <c:v>-649</c:v>
                </c:pt>
                <c:pt idx="11">
                  <c:v>-600</c:v>
                </c:pt>
                <c:pt idx="12">
                  <c:v>-677</c:v>
                </c:pt>
                <c:pt idx="13">
                  <c:v>-608</c:v>
                </c:pt>
                <c:pt idx="14">
                  <c:v>-579</c:v>
                </c:pt>
                <c:pt idx="15">
                  <c:v>-371</c:v>
                </c:pt>
                <c:pt idx="16">
                  <c:v>-712</c:v>
                </c:pt>
              </c:numCache>
            </c:numRef>
          </c:val>
          <c:extLst>
            <c:ext xmlns:c16="http://schemas.microsoft.com/office/drawing/2014/chart" uri="{C3380CC4-5D6E-409C-BE32-E72D297353CC}">
              <c16:uniqueId val="{00000000-AFD9-4E45-B532-7150337C83AB}"/>
            </c:ext>
          </c:extLst>
        </c:ser>
        <c:ser>
          <c:idx val="2"/>
          <c:order val="1"/>
          <c:tx>
            <c:strRef>
              <c:f>Pür!$F$102</c:f>
              <c:strCache>
                <c:ptCount val="1"/>
                <c:pt idx="0">
                  <c:v>Mehed</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orbel" panose="020B0503020204020204" pitchFamily="34" charset="0"/>
                    <a:ea typeface="+mn-ea"/>
                    <a:cs typeface="Arial" panose="020B0604020202020204" pitchFamily="34" charset="0"/>
                  </a:defRPr>
                </a:pPr>
                <a:endParaRPr lang="en-EE"/>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Pür!$D$103:$D$119</c:f>
              <c:strCache>
                <c:ptCount val="17"/>
                <c:pt idx="0">
                  <c:v>0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Pür!$F$103:$F$119</c:f>
              <c:numCache>
                <c:formatCode>General</c:formatCode>
                <c:ptCount val="17"/>
                <c:pt idx="0">
                  <c:v>516</c:v>
                </c:pt>
                <c:pt idx="1">
                  <c:v>520</c:v>
                </c:pt>
                <c:pt idx="2">
                  <c:v>511</c:v>
                </c:pt>
                <c:pt idx="3">
                  <c:v>482</c:v>
                </c:pt>
                <c:pt idx="4">
                  <c:v>405</c:v>
                </c:pt>
                <c:pt idx="5">
                  <c:v>391</c:v>
                </c:pt>
                <c:pt idx="6">
                  <c:v>708</c:v>
                </c:pt>
                <c:pt idx="7">
                  <c:v>630</c:v>
                </c:pt>
                <c:pt idx="8">
                  <c:v>683</c:v>
                </c:pt>
                <c:pt idx="9">
                  <c:v>708</c:v>
                </c:pt>
                <c:pt idx="10">
                  <c:v>745</c:v>
                </c:pt>
                <c:pt idx="11">
                  <c:v>693</c:v>
                </c:pt>
                <c:pt idx="12">
                  <c:v>580</c:v>
                </c:pt>
                <c:pt idx="13">
                  <c:v>496</c:v>
                </c:pt>
                <c:pt idx="14">
                  <c:v>362</c:v>
                </c:pt>
                <c:pt idx="15">
                  <c:v>200</c:v>
                </c:pt>
                <c:pt idx="16">
                  <c:v>236</c:v>
                </c:pt>
              </c:numCache>
            </c:numRef>
          </c:val>
          <c:extLst>
            <c:ext xmlns:c16="http://schemas.microsoft.com/office/drawing/2014/chart" uri="{C3380CC4-5D6E-409C-BE32-E72D297353CC}">
              <c16:uniqueId val="{00000001-AFD9-4E45-B532-7150337C83AB}"/>
            </c:ext>
          </c:extLst>
        </c:ser>
        <c:dLbls>
          <c:showLegendKey val="0"/>
          <c:showVal val="0"/>
          <c:showCatName val="0"/>
          <c:showSerName val="0"/>
          <c:showPercent val="0"/>
          <c:showBubbleSize val="0"/>
        </c:dLbls>
        <c:gapWidth val="0"/>
        <c:overlap val="100"/>
        <c:axId val="370705008"/>
        <c:axId val="370719008"/>
      </c:barChart>
      <c:catAx>
        <c:axId val="370705008"/>
        <c:scaling>
          <c:orientation val="minMax"/>
        </c:scaling>
        <c:delete val="0"/>
        <c:axPos val="r"/>
        <c:majorGridlines>
          <c:spPr>
            <a:ln w="9525" cap="flat" cmpd="sng" algn="ctr">
              <a:solidFill>
                <a:schemeClr val="bg2">
                  <a:lumMod val="50000"/>
                  <a:alpha val="10000"/>
                </a:schemeClr>
              </a:solidFill>
              <a:round/>
            </a:ln>
            <a:effectLst/>
          </c:spPr>
        </c:majorGridlines>
        <c:minorGridlines>
          <c:spPr>
            <a:ln w="9525" cap="flat" cmpd="sng" algn="ctr">
              <a:solidFill>
                <a:schemeClr val="bg2">
                  <a:lumMod val="50000"/>
                  <a:alpha val="0"/>
                </a:schemeClr>
              </a:solidFill>
              <a:round/>
            </a:ln>
            <a:effectLst/>
          </c:spPr>
        </c:minorGridlines>
        <c:numFmt formatCode="0.0%"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Arial" panose="020B0604020202020204" pitchFamily="34" charset="0"/>
              </a:defRPr>
            </a:pPr>
            <a:endParaRPr lang="en-EE"/>
          </a:p>
        </c:txPr>
        <c:crossAx val="370719008"/>
        <c:crosses val="max"/>
        <c:auto val="1"/>
        <c:lblAlgn val="ctr"/>
        <c:lblOffset val="100"/>
        <c:noMultiLvlLbl val="0"/>
      </c:catAx>
      <c:valAx>
        <c:axId val="3707190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Arial" panose="020B0604020202020204" pitchFamily="34" charset="0"/>
              </a:defRPr>
            </a:pPr>
            <a:endParaRPr lang="en-EE"/>
          </a:p>
        </c:txPr>
        <c:crossAx val="37070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Arial" panose="020B0604020202020204" pitchFamily="34" charset="0"/>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cs typeface="Arial" panose="020B0604020202020204" pitchFamily="34" charset="0"/>
        </a:defRPr>
      </a:pPr>
      <a:endParaRPr lang="en-E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Arial" panose="020B0604020202020204" pitchFamily="34" charset="0"/>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'0-18'!$A$3:$A$21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'0-18'!$B$3:$B$21</c:f>
              <c:numCache>
                <c:formatCode>General</c:formatCode>
                <c:ptCount val="19"/>
                <c:pt idx="0">
                  <c:v>153</c:v>
                </c:pt>
                <c:pt idx="1">
                  <c:v>196</c:v>
                </c:pt>
                <c:pt idx="2">
                  <c:v>204</c:v>
                </c:pt>
                <c:pt idx="3">
                  <c:v>212</c:v>
                </c:pt>
                <c:pt idx="4">
                  <c:v>182</c:v>
                </c:pt>
                <c:pt idx="5">
                  <c:v>224</c:v>
                </c:pt>
                <c:pt idx="6">
                  <c:v>185</c:v>
                </c:pt>
                <c:pt idx="7">
                  <c:v>187</c:v>
                </c:pt>
                <c:pt idx="8">
                  <c:v>182</c:v>
                </c:pt>
                <c:pt idx="9">
                  <c:v>196</c:v>
                </c:pt>
                <c:pt idx="10">
                  <c:v>208</c:v>
                </c:pt>
                <c:pt idx="11">
                  <c:v>201</c:v>
                </c:pt>
                <c:pt idx="12">
                  <c:v>222</c:v>
                </c:pt>
                <c:pt idx="13">
                  <c:v>236</c:v>
                </c:pt>
                <c:pt idx="14">
                  <c:v>208</c:v>
                </c:pt>
                <c:pt idx="15">
                  <c:v>196</c:v>
                </c:pt>
                <c:pt idx="16">
                  <c:v>174</c:v>
                </c:pt>
                <c:pt idx="17">
                  <c:v>185</c:v>
                </c:pt>
                <c:pt idx="18">
                  <c:v>163</c:v>
                </c:pt>
              </c:numCache>
            </c:numRef>
          </c:val>
          <c:extLst>
            <c:ext xmlns:c16="http://schemas.microsoft.com/office/drawing/2014/chart" uri="{C3380CC4-5D6E-409C-BE32-E72D297353CC}">
              <c16:uniqueId val="{00000000-EEF3-407B-974B-035E348E9033}"/>
            </c:ext>
          </c:extLst>
        </c:ser>
        <c:dLbls>
          <c:showLegendKey val="0"/>
          <c:showVal val="0"/>
          <c:showCatName val="0"/>
          <c:showSerName val="0"/>
          <c:showPercent val="0"/>
          <c:showBubbleSize val="0"/>
        </c:dLbls>
        <c:gapWidth val="20"/>
        <c:overlap val="-27"/>
        <c:axId val="197520640"/>
        <c:axId val="197521200"/>
      </c:barChart>
      <c:catAx>
        <c:axId val="19752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Arial" panose="020B0604020202020204" pitchFamily="34" charset="0"/>
              </a:defRPr>
            </a:pPr>
            <a:endParaRPr lang="en-EE"/>
          </a:p>
        </c:txPr>
        <c:crossAx val="197521200"/>
        <c:crosses val="autoZero"/>
        <c:auto val="1"/>
        <c:lblAlgn val="ctr"/>
        <c:lblOffset val="100"/>
        <c:noMultiLvlLbl val="0"/>
      </c:catAx>
      <c:valAx>
        <c:axId val="19752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Arial" panose="020B0604020202020204" pitchFamily="34" charset="0"/>
              </a:defRPr>
            </a:pPr>
            <a:endParaRPr lang="en-EE"/>
          </a:p>
        </c:txPr>
        <c:crossAx val="197520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cs typeface="Arial" panose="020B0604020202020204" pitchFamily="34" charset="0"/>
        </a:defRPr>
      </a:pPr>
      <a:endParaRPr lang="en-E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96617994210949E-2"/>
          <c:y val="0.14262192773963964"/>
          <c:w val="0.33981864823458152"/>
          <c:h val="0.692165172901774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90-A142-BFA6-C43618D3CD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90-A142-BFA6-C43618D3CD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90-A142-BFA6-C43618D3CD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90-A142-BFA6-C43618D3CD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90-A142-BFA6-C43618D3CD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590-A142-BFA6-C43618D3CD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590-A142-BFA6-C43618D3CD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590-A142-BFA6-C43618D3CD3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590-A142-BFA6-C43618D3CD3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590-A142-BFA6-C43618D3CD3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590-A142-BFA6-C43618D3CD3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7590-A142-BFA6-C43618D3CD3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7590-A142-BFA6-C43618D3CD3E}"/>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7590-A142-BFA6-C43618D3CD3E}"/>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7590-A142-BFA6-C43618D3CD3E}"/>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7590-A142-BFA6-C43618D3CD3E}"/>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7590-A142-BFA6-C43618D3CD3E}"/>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7590-A142-BFA6-C43618D3CD3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'Müügitulu TABELID'!$B$29:$B$46</c:f>
              <c:strCache>
                <c:ptCount val="18"/>
                <c:pt idx="0">
                  <c:v>Põllumajandus, metsamajandus ja kalapüük </c:v>
                </c:pt>
                <c:pt idx="1">
                  <c:v>Mäetööstus </c:v>
                </c:pt>
                <c:pt idx="2">
                  <c:v>Töötlev tööstus </c:v>
                </c:pt>
                <c:pt idx="3">
                  <c:v>Elektrienergia, gaasi, auru ja konditsioneeritud õhuga varustamine</c:v>
                </c:pt>
                <c:pt idx="4">
                  <c:v>Veevarustus; kanalisatsioon, jäätme- ja saastekäitlus </c:v>
                </c:pt>
                <c:pt idx="5">
                  <c:v>Ehitus </c:v>
                </c:pt>
                <c:pt idx="6">
                  <c:v>Hulgi- ja jaekaubandus; mootorsõidukite ja mootorrataste remont </c:v>
                </c:pt>
                <c:pt idx="7">
                  <c:v>Veondus ja laondus </c:v>
                </c:pt>
                <c:pt idx="8">
                  <c:v>Majutus ja toitlustus </c:v>
                </c:pt>
                <c:pt idx="9">
                  <c:v>Info ja side </c:v>
                </c:pt>
                <c:pt idx="10">
                  <c:v>Finants- ja kindlustustegevus </c:v>
                </c:pt>
                <c:pt idx="11">
                  <c:v>Kinnisvaraalane tegevus </c:v>
                </c:pt>
                <c:pt idx="12">
                  <c:v>Kutse-, teadus- ja tehnikaalane tegevus </c:v>
                </c:pt>
                <c:pt idx="13">
                  <c:v>Haldus- ja abitegevused </c:v>
                </c:pt>
                <c:pt idx="14">
                  <c:v>Haridus </c:v>
                </c:pt>
                <c:pt idx="15">
                  <c:v>Tervishoid ja sotsiaalhoolekanne </c:v>
                </c:pt>
                <c:pt idx="16">
                  <c:v>Kunst, meelelahutus ja vaba aeg </c:v>
                </c:pt>
                <c:pt idx="17">
                  <c:v>Muud teenindavad tegevused </c:v>
                </c:pt>
              </c:strCache>
            </c:strRef>
          </c:cat>
          <c:val>
            <c:numRef>
              <c:f>'Müügitulu TABELID'!$D$29:$D$46</c:f>
              <c:numCache>
                <c:formatCode>0.0%</c:formatCode>
                <c:ptCount val="18"/>
                <c:pt idx="0">
                  <c:v>5.4166666666666669E-2</c:v>
                </c:pt>
                <c:pt idx="1">
                  <c:v>2.0833333333333333E-3</c:v>
                </c:pt>
                <c:pt idx="2">
                  <c:v>0.11041666666666666</c:v>
                </c:pt>
                <c:pt idx="3">
                  <c:v>0</c:v>
                </c:pt>
                <c:pt idx="4">
                  <c:v>1.0416666666666666E-2</c:v>
                </c:pt>
                <c:pt idx="5">
                  <c:v>0.2</c:v>
                </c:pt>
                <c:pt idx="6">
                  <c:v>0.13333333333333333</c:v>
                </c:pt>
                <c:pt idx="7">
                  <c:v>9.7916666666666666E-2</c:v>
                </c:pt>
                <c:pt idx="8">
                  <c:v>0.05</c:v>
                </c:pt>
                <c:pt idx="9">
                  <c:v>2.0833333333333332E-2</c:v>
                </c:pt>
                <c:pt idx="10">
                  <c:v>2.0833333333333333E-3</c:v>
                </c:pt>
                <c:pt idx="11">
                  <c:v>2.0833333333333332E-2</c:v>
                </c:pt>
                <c:pt idx="12">
                  <c:v>0.13750000000000001</c:v>
                </c:pt>
                <c:pt idx="13">
                  <c:v>4.1666666666666664E-2</c:v>
                </c:pt>
                <c:pt idx="14">
                  <c:v>1.0416666666666666E-2</c:v>
                </c:pt>
                <c:pt idx="15">
                  <c:v>1.6666666666666666E-2</c:v>
                </c:pt>
                <c:pt idx="16">
                  <c:v>3.7499999999999999E-2</c:v>
                </c:pt>
                <c:pt idx="17">
                  <c:v>5.4166666666666669E-2</c:v>
                </c:pt>
              </c:numCache>
            </c:numRef>
          </c:val>
          <c:extLst>
            <c:ext xmlns:c16="http://schemas.microsoft.com/office/drawing/2014/chart" uri="{C3380CC4-5D6E-409C-BE32-E72D297353CC}">
              <c16:uniqueId val="{00000024-7590-A142-BFA6-C43618D3CD3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0143295571324128"/>
          <c:y val="5.2816418780985711E-2"/>
          <c:w val="0.57835526763453249"/>
          <c:h val="0.910146544181977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14921373250676E-2"/>
          <c:y val="0.16510646961709888"/>
          <c:w val="0.33981864823458152"/>
          <c:h val="0.692165172901774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97-DB4C-8559-12C62CEBF3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97-DB4C-8559-12C62CEBF3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97-DB4C-8559-12C62CEBF3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97-DB4C-8559-12C62CEBF3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97-DB4C-8559-12C62CEBF3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97-DB4C-8559-12C62CEBF31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797-DB4C-8559-12C62CEBF31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797-DB4C-8559-12C62CEBF31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797-DB4C-8559-12C62CEBF31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797-DB4C-8559-12C62CEBF31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797-DB4C-8559-12C62CEBF31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797-DB4C-8559-12C62CEBF31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F797-DB4C-8559-12C62CEBF318}"/>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F797-DB4C-8559-12C62CEBF318}"/>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F797-DB4C-8559-12C62CEBF318}"/>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F797-DB4C-8559-12C62CEBF318}"/>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F797-DB4C-8559-12C62CEBF318}"/>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F797-DB4C-8559-12C62CEBF318}"/>
              </c:ext>
            </c:extLst>
          </c:dPt>
          <c:dLbls>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orbel" panose="020B0503020204020204" pitchFamily="34" charset="0"/>
                      <a:ea typeface="+mn-ea"/>
                      <a:cs typeface="+mn-cs"/>
                    </a:defRPr>
                  </a:pPr>
                  <a:endParaRPr lang="en-EE"/>
                </a:p>
              </c:txPr>
              <c:showLegendKey val="0"/>
              <c:showVal val="1"/>
              <c:showCatName val="0"/>
              <c:showSerName val="0"/>
              <c:showPercent val="0"/>
              <c:showBubbleSize val="0"/>
              <c:extLst>
                <c:ext xmlns:c16="http://schemas.microsoft.com/office/drawing/2014/chart" uri="{C3380CC4-5D6E-409C-BE32-E72D297353CC}">
                  <c16:uniqueId val="{0000000D-F797-DB4C-8559-12C62CEBF318}"/>
                </c:ext>
              </c:extLst>
            </c:dLbl>
            <c:dLbl>
              <c:idx val="8"/>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orbel" panose="020B0503020204020204" pitchFamily="34" charset="0"/>
                      <a:ea typeface="+mn-ea"/>
                      <a:cs typeface="+mn-cs"/>
                    </a:defRPr>
                  </a:pPr>
                  <a:endParaRPr lang="en-EE"/>
                </a:p>
              </c:txPr>
              <c:showLegendKey val="0"/>
              <c:showVal val="1"/>
              <c:showCatName val="0"/>
              <c:showSerName val="0"/>
              <c:showPercent val="0"/>
              <c:showBubbleSize val="0"/>
              <c:extLst>
                <c:ext xmlns:c16="http://schemas.microsoft.com/office/drawing/2014/chart" uri="{C3380CC4-5D6E-409C-BE32-E72D297353CC}">
                  <c16:uniqueId val="{00000011-F797-DB4C-8559-12C62CEBF318}"/>
                </c:ext>
              </c:extLst>
            </c:dLbl>
            <c:dLbl>
              <c:idx val="9"/>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orbel" panose="020B0503020204020204" pitchFamily="34" charset="0"/>
                      <a:ea typeface="+mn-ea"/>
                      <a:cs typeface="+mn-cs"/>
                    </a:defRPr>
                  </a:pPr>
                  <a:endParaRPr lang="en-EE"/>
                </a:p>
              </c:txPr>
              <c:showLegendKey val="0"/>
              <c:showVal val="1"/>
              <c:showCatName val="0"/>
              <c:showSerName val="0"/>
              <c:showPercent val="0"/>
              <c:showBubbleSize val="0"/>
              <c:extLst>
                <c:ext xmlns:c16="http://schemas.microsoft.com/office/drawing/2014/chart" uri="{C3380CC4-5D6E-409C-BE32-E72D297353CC}">
                  <c16:uniqueId val="{00000013-F797-DB4C-8559-12C62CEBF318}"/>
                </c:ext>
              </c:extLst>
            </c:dLbl>
            <c:dLbl>
              <c:idx val="1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orbel" panose="020B0503020204020204" pitchFamily="34" charset="0"/>
                      <a:ea typeface="+mn-ea"/>
                      <a:cs typeface="+mn-cs"/>
                    </a:defRPr>
                  </a:pPr>
                  <a:endParaRPr lang="en-EE"/>
                </a:p>
              </c:txPr>
              <c:showLegendKey val="0"/>
              <c:showVal val="1"/>
              <c:showCatName val="0"/>
              <c:showSerName val="0"/>
              <c:showPercent val="0"/>
              <c:showBubbleSize val="0"/>
              <c:extLst>
                <c:ext xmlns:c16="http://schemas.microsoft.com/office/drawing/2014/chart" uri="{C3380CC4-5D6E-409C-BE32-E72D297353CC}">
                  <c16:uniqueId val="{00000015-F797-DB4C-8559-12C62CEBF31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'Müügitulu TABELID'!$K$29:$K$36</c:f>
              <c:strCache>
                <c:ptCount val="8"/>
                <c:pt idx="0">
                  <c:v>Põllumajandus, metsamajandus ja kalapüük </c:v>
                </c:pt>
                <c:pt idx="1">
                  <c:v>Töötlev tööstus </c:v>
                </c:pt>
                <c:pt idx="2">
                  <c:v>Ehitus </c:v>
                </c:pt>
                <c:pt idx="3">
                  <c:v>Hulgi- ja jaekaubandus; mootorsõidukite ja mootorrataste remont </c:v>
                </c:pt>
                <c:pt idx="4">
                  <c:v>Veondus ja laondus </c:v>
                </c:pt>
                <c:pt idx="5">
                  <c:v>Majutus ja toitlustus </c:v>
                </c:pt>
                <c:pt idx="6">
                  <c:v>Kutse-, teadus- ja tehnikaalane tegevus </c:v>
                </c:pt>
                <c:pt idx="7">
                  <c:v>Haldus- ja abitegevused </c:v>
                </c:pt>
              </c:strCache>
            </c:strRef>
          </c:cat>
          <c:val>
            <c:numRef>
              <c:f>'Müügitulu TABELID'!$O$29:$O$36</c:f>
              <c:numCache>
                <c:formatCode>0.00%</c:formatCode>
                <c:ptCount val="8"/>
                <c:pt idx="0">
                  <c:v>3.2686172169410783E-2</c:v>
                </c:pt>
                <c:pt idx="1">
                  <c:v>0.40580716303293013</c:v>
                </c:pt>
                <c:pt idx="2">
                  <c:v>8.592217132217278E-2</c:v>
                </c:pt>
                <c:pt idx="3">
                  <c:v>0.22085401204306002</c:v>
                </c:pt>
                <c:pt idx="4">
                  <c:v>0.13964103872898689</c:v>
                </c:pt>
                <c:pt idx="5">
                  <c:v>3.0957076886621405E-2</c:v>
                </c:pt>
                <c:pt idx="6">
                  <c:v>2.1508129586651506E-2</c:v>
                </c:pt>
                <c:pt idx="7">
                  <c:v>1.310730607726209E-2</c:v>
                </c:pt>
              </c:numCache>
            </c:numRef>
          </c:val>
          <c:extLst>
            <c:ext xmlns:c16="http://schemas.microsoft.com/office/drawing/2014/chart" uri="{C3380CC4-5D6E-409C-BE32-E72D297353CC}">
              <c16:uniqueId val="{00000024-F797-DB4C-8559-12C62CEBF3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0586459763657395"/>
          <c:y val="0.10736196611787163"/>
          <c:w val="0.57392362571120004"/>
          <c:h val="0.855601049868766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orbel" panose="020B0503020204020204" pitchFamily="34" charset="0"/>
        </a:defRPr>
      </a:pPr>
      <a:endParaRPr lang="en-E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74540682414728E-2"/>
          <c:y val="0.20345915093946593"/>
          <c:w val="0.25309829931677502"/>
          <c:h val="0.6073020039161770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C7-8F43-AE28-E0D8DBC29A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C7-8F43-AE28-E0D8DBC29A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C7-8F43-AE28-E0D8DBC29A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C7-8F43-AE28-E0D8DBC29A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C7-8F43-AE28-E0D8DBC29AD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3C7-8F43-AE28-E0D8DBC29AD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3C7-8F43-AE28-E0D8DBC29A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'Ekspordi TABELID'!$B$24:$B$30</c:f>
              <c:strCache>
                <c:ptCount val="7"/>
                <c:pt idx="0">
                  <c:v>Põllumajandus, metsamajandus ja kalapüük </c:v>
                </c:pt>
                <c:pt idx="1">
                  <c:v>Töötlev tööstus </c:v>
                </c:pt>
                <c:pt idx="2">
                  <c:v>Ehitus </c:v>
                </c:pt>
                <c:pt idx="3">
                  <c:v>Hulgi- ja jaekaubandus; mootorsõidukite ja mootorrataste remont </c:v>
                </c:pt>
                <c:pt idx="4">
                  <c:v>Veondus ja laondus </c:v>
                </c:pt>
                <c:pt idx="5">
                  <c:v>Info ja side </c:v>
                </c:pt>
                <c:pt idx="6">
                  <c:v>Haldus- ja abitegevused </c:v>
                </c:pt>
              </c:strCache>
            </c:strRef>
          </c:cat>
          <c:val>
            <c:numRef>
              <c:f>'Ekspordi TABELID'!$E$24:$E$30</c:f>
              <c:numCache>
                <c:formatCode>0.0%</c:formatCode>
                <c:ptCount val="7"/>
                <c:pt idx="0">
                  <c:v>6.3763239676687348E-3</c:v>
                </c:pt>
                <c:pt idx="1">
                  <c:v>0.36241447690228085</c:v>
                </c:pt>
                <c:pt idx="2">
                  <c:v>1.9935023151652603E-2</c:v>
                </c:pt>
                <c:pt idx="3">
                  <c:v>0.45583599924508367</c:v>
                </c:pt>
                <c:pt idx="4">
                  <c:v>0.15265671823204288</c:v>
                </c:pt>
                <c:pt idx="5">
                  <c:v>6.3166158414840732E-4</c:v>
                </c:pt>
                <c:pt idx="6">
                  <c:v>1.8581385312737755E-3</c:v>
                </c:pt>
              </c:numCache>
            </c:numRef>
          </c:val>
          <c:extLst>
            <c:ext xmlns:c16="http://schemas.microsoft.com/office/drawing/2014/chart" uri="{C3380CC4-5D6E-409C-BE32-E72D297353CC}">
              <c16:uniqueId val="{0000000E-F3C7-8F43-AE28-E0D8DBC29AD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4746564342081274"/>
          <c:y val="9.7798191892680075E-2"/>
          <c:w val="0.51096684579256701"/>
          <c:h val="0.828127734033245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'G2'!$C$43</c:f>
              <c:strCache>
                <c:ptCount val="1"/>
                <c:pt idx="0">
                  <c:v>Rahvaarv</c:v>
                </c:pt>
              </c:strCache>
            </c:strRef>
          </c:tx>
          <c:spPr>
            <a:solidFill>
              <a:schemeClr val="accent2"/>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'G2'!$C$44:$C$59</c:f>
              <c:numCache>
                <c:formatCode>#,##0</c:formatCode>
                <c:ptCount val="16"/>
                <c:pt idx="0">
                  <c:v>18739</c:v>
                </c:pt>
                <c:pt idx="1">
                  <c:v>18888</c:v>
                </c:pt>
                <c:pt idx="2">
                  <c:v>18941</c:v>
                </c:pt>
                <c:pt idx="3">
                  <c:v>19198</c:v>
                </c:pt>
                <c:pt idx="4">
                  <c:v>18939</c:v>
                </c:pt>
                <c:pt idx="5">
                  <c:v>18721</c:v>
                </c:pt>
                <c:pt idx="6">
                  <c:v>18499</c:v>
                </c:pt>
                <c:pt idx="7">
                  <c:v>18122</c:v>
                </c:pt>
                <c:pt idx="8">
                  <c:v>17904</c:v>
                </c:pt>
                <c:pt idx="9">
                  <c:v>17376</c:v>
                </c:pt>
                <c:pt idx="10">
                  <c:v>17409</c:v>
                </c:pt>
                <c:pt idx="11">
                  <c:v>17109</c:v>
                </c:pt>
                <c:pt idx="12">
                  <c:v>17327</c:v>
                </c:pt>
                <c:pt idx="13">
                  <c:v>17467</c:v>
                </c:pt>
                <c:pt idx="14">
                  <c:v>17684</c:v>
                </c:pt>
                <c:pt idx="15">
                  <c:v>18002</c:v>
                </c:pt>
              </c:numCache>
            </c:numRef>
          </c:val>
          <c:extLst>
            <c:ext xmlns:c16="http://schemas.microsoft.com/office/drawing/2014/chart" uri="{C3380CC4-5D6E-409C-BE32-E72D297353CC}">
              <c16:uniqueId val="{00000000-17E6-4893-9904-DFE243C5162E}"/>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'G2'!$D$43</c:f>
              <c:strCache>
                <c:ptCount val="1"/>
                <c:pt idx="0">
                  <c:v>Muutus</c:v>
                </c:pt>
              </c:strCache>
            </c:strRef>
          </c:tx>
          <c:spPr>
            <a:ln w="28575" cap="rnd">
              <a:solidFill>
                <a:schemeClr val="accent4"/>
              </a:solidFill>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'G2'!$D$44:$D$59</c:f>
              <c:numCache>
                <c:formatCode>0.0%</c:formatCode>
                <c:ptCount val="16"/>
                <c:pt idx="0">
                  <c:v>7.9513314477825947E-3</c:v>
                </c:pt>
                <c:pt idx="1">
                  <c:v>2.8060144006776255E-3</c:v>
                </c:pt>
                <c:pt idx="2">
                  <c:v>1.3568449395491289E-2</c:v>
                </c:pt>
                <c:pt idx="3">
                  <c:v>-1.3490988644650481E-2</c:v>
                </c:pt>
                <c:pt idx="4">
                  <c:v>-1.1510639421299929E-2</c:v>
                </c:pt>
                <c:pt idx="5">
                  <c:v>-1.1858340900592901E-2</c:v>
                </c:pt>
                <c:pt idx="6">
                  <c:v>-2.037947997189038E-2</c:v>
                </c:pt>
                <c:pt idx="7">
                  <c:v>-1.2029577309347728E-2</c:v>
                </c:pt>
                <c:pt idx="8">
                  <c:v>-2.9490616621983934E-2</c:v>
                </c:pt>
                <c:pt idx="9">
                  <c:v>1.8991712707181474E-3</c:v>
                </c:pt>
                <c:pt idx="10">
                  <c:v>-1.7232465965879684E-2</c:v>
                </c:pt>
                <c:pt idx="11">
                  <c:v>1.2741831784440993E-2</c:v>
                </c:pt>
                <c:pt idx="12">
                  <c:v>8.0798753390662892E-3</c:v>
                </c:pt>
                <c:pt idx="13">
                  <c:v>1.2423427033835255E-2</c:v>
                </c:pt>
                <c:pt idx="14">
                  <c:v>1.7982356932820576E-2</c:v>
                </c:pt>
              </c:numCache>
            </c:numRef>
          </c:val>
          <c:smooth val="0"/>
          <c:extLst>
            <c:ext xmlns:c16="http://schemas.microsoft.com/office/drawing/2014/chart" uri="{C3380CC4-5D6E-409C-BE32-E72D297353CC}">
              <c16:uniqueId val="{00000001-17E6-4893-9904-DFE243C5162E}"/>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'Projektide jaotus'!$L$48:$L$55</c:f>
              <c:strCache>
                <c:ptCount val="8"/>
                <c:pt idx="0">
                  <c:v>Meede 1.1. Ettevõtlikkus</c:v>
                </c:pt>
                <c:pt idx="1">
                  <c:v>Meede 1.2. Tooted ja teenused</c:v>
                </c:pt>
                <c:pt idx="2">
                  <c:v>Meede 2.1. Kogukond</c:v>
                </c:pt>
                <c:pt idx="3">
                  <c:v>Meede 2.2. Elukeskkond</c:v>
                </c:pt>
                <c:pt idx="4">
                  <c:v>Meede 3. Loode-Eesti</c:v>
                </c:pt>
                <c:pt idx="5">
                  <c:v>Meede 4. LEADER-koostöö</c:v>
                </c:pt>
                <c:pt idx="6">
                  <c:v>Meede 5. COVID</c:v>
                </c:pt>
                <c:pt idx="7">
                  <c:v>Keskmine</c:v>
                </c:pt>
              </c:strCache>
            </c:strRef>
          </c:cat>
          <c:val>
            <c:numRef>
              <c:f>'Projektide jaotus'!$M$48:$M$55</c:f>
              <c:numCache>
                <c:formatCode>0</c:formatCode>
                <c:ptCount val="8"/>
                <c:pt idx="0">
                  <c:v>12173</c:v>
                </c:pt>
                <c:pt idx="1">
                  <c:v>22338.082115384612</c:v>
                </c:pt>
                <c:pt idx="2">
                  <c:v>15034.232941176469</c:v>
                </c:pt>
                <c:pt idx="3">
                  <c:v>13715.026000000002</c:v>
                </c:pt>
                <c:pt idx="4">
                  <c:v>29598.2</c:v>
                </c:pt>
                <c:pt idx="5">
                  <c:v>39090.156923076916</c:v>
                </c:pt>
                <c:pt idx="6">
                  <c:v>11667.251818181818</c:v>
                </c:pt>
                <c:pt idx="7">
                  <c:v>20205.452125984251</c:v>
                </c:pt>
              </c:numCache>
            </c:numRef>
          </c:val>
          <c:extLst>
            <c:ext xmlns:c16="http://schemas.microsoft.com/office/drawing/2014/chart" uri="{C3380CC4-5D6E-409C-BE32-E72D297353CC}">
              <c16:uniqueId val="{00000000-1F08-D341-86E3-ACE3984B6B05}"/>
            </c:ext>
          </c:extLst>
        </c:ser>
        <c:dLbls>
          <c:showLegendKey val="0"/>
          <c:showVal val="0"/>
          <c:showCatName val="0"/>
          <c:showSerName val="0"/>
          <c:showPercent val="0"/>
          <c:showBubbleSize val="0"/>
        </c:dLbls>
        <c:gapWidth val="182"/>
        <c:axId val="225781455"/>
        <c:axId val="225917727"/>
      </c:barChart>
      <c:catAx>
        <c:axId val="225781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225917727"/>
        <c:crosses val="autoZero"/>
        <c:auto val="1"/>
        <c:lblAlgn val="ctr"/>
        <c:lblOffset val="100"/>
        <c:noMultiLvlLbl val="0"/>
      </c:catAx>
      <c:valAx>
        <c:axId val="2259177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2257814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E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Eesmärgid!$B$36</c:f>
              <c:strCache>
                <c:ptCount val="1"/>
                <c:pt idx="0">
                  <c:v>Jah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Eesmärgid!$A$37:$A$39</c:f>
              <c:strCache>
                <c:ptCount val="3"/>
                <c:pt idx="0">
                  <c:v>Kohalikud tooted ja teenused on uuenduslikud, kestlikud ning toetuvad piirkondlikule eripärale</c:v>
                </c:pt>
                <c:pt idx="1">
                  <c:v>Loode-Eesti kogukonnad ja organisatsioonid kannavad piirkonna identiteeti. Kohaturundustegevused on kasvatanud piirkonna tuntust ja külaliste arvu</c:v>
                </c:pt>
                <c:pt idx="2">
                  <c:v>Tegevuspiirkonna kogukond on aktiivne, koostöövalmis ning loodus-, ajaloo- ja kultuuripärandit hoidev</c:v>
                </c:pt>
              </c:strCache>
            </c:strRef>
          </c:cat>
          <c:val>
            <c:numRef>
              <c:f>Eesmärgid!$B$37:$B$39</c:f>
              <c:numCache>
                <c:formatCode>0%</c:formatCode>
                <c:ptCount val="3"/>
                <c:pt idx="0">
                  <c:v>0.48530000000000001</c:v>
                </c:pt>
                <c:pt idx="1">
                  <c:v>0.5</c:v>
                </c:pt>
                <c:pt idx="2">
                  <c:v>0.70590000000000008</c:v>
                </c:pt>
              </c:numCache>
            </c:numRef>
          </c:val>
          <c:extLst>
            <c:ext xmlns:c16="http://schemas.microsoft.com/office/drawing/2014/chart" uri="{C3380CC4-5D6E-409C-BE32-E72D297353CC}">
              <c16:uniqueId val="{00000000-CC97-4942-BE04-E9C727839174}"/>
            </c:ext>
          </c:extLst>
        </c:ser>
        <c:ser>
          <c:idx val="1"/>
          <c:order val="1"/>
          <c:tx>
            <c:strRef>
              <c:f>Eesmärgid!$C$36</c:f>
              <c:strCache>
                <c:ptCount val="1"/>
                <c:pt idx="0">
                  <c:v>Ei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Eesmärgid!$A$37:$A$39</c:f>
              <c:strCache>
                <c:ptCount val="3"/>
                <c:pt idx="0">
                  <c:v>Kohalikud tooted ja teenused on uuenduslikud, kestlikud ning toetuvad piirkondlikule eripärale</c:v>
                </c:pt>
                <c:pt idx="1">
                  <c:v>Loode-Eesti kogukonnad ja organisatsioonid kannavad piirkonna identiteeti. Kohaturundustegevused on kasvatanud piirkonna tuntust ja külaliste arvu</c:v>
                </c:pt>
                <c:pt idx="2">
                  <c:v>Tegevuspiirkonna kogukond on aktiivne, koostöövalmis ning loodus-, ajaloo- ja kultuuripärandit hoidev</c:v>
                </c:pt>
              </c:strCache>
            </c:strRef>
          </c:cat>
          <c:val>
            <c:numRef>
              <c:f>Eesmärgid!$C$37:$C$39</c:f>
              <c:numCache>
                <c:formatCode>0%</c:formatCode>
                <c:ptCount val="3"/>
                <c:pt idx="0">
                  <c:v>0.25</c:v>
                </c:pt>
                <c:pt idx="1">
                  <c:v>0.25</c:v>
                </c:pt>
                <c:pt idx="2">
                  <c:v>0.1764</c:v>
                </c:pt>
              </c:numCache>
            </c:numRef>
          </c:val>
          <c:extLst>
            <c:ext xmlns:c16="http://schemas.microsoft.com/office/drawing/2014/chart" uri="{C3380CC4-5D6E-409C-BE32-E72D297353CC}">
              <c16:uniqueId val="{00000001-CC97-4942-BE04-E9C727839174}"/>
            </c:ext>
          </c:extLst>
        </c:ser>
        <c:ser>
          <c:idx val="2"/>
          <c:order val="2"/>
          <c:tx>
            <c:strRef>
              <c:f>Eesmärgid!$D$36</c:f>
              <c:strCache>
                <c:ptCount val="1"/>
                <c:pt idx="0">
                  <c:v>Ei oska öelda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Eesmärgid!$A$37:$A$39</c:f>
              <c:strCache>
                <c:ptCount val="3"/>
                <c:pt idx="0">
                  <c:v>Kohalikud tooted ja teenused on uuenduslikud, kestlikud ning toetuvad piirkondlikule eripärale</c:v>
                </c:pt>
                <c:pt idx="1">
                  <c:v>Loode-Eesti kogukonnad ja organisatsioonid kannavad piirkonna identiteeti. Kohaturundustegevused on kasvatanud piirkonna tuntust ja külaliste arvu</c:v>
                </c:pt>
                <c:pt idx="2">
                  <c:v>Tegevuspiirkonna kogukond on aktiivne, koostöövalmis ning loodus-, ajaloo- ja kultuuripärandit hoidev</c:v>
                </c:pt>
              </c:strCache>
            </c:strRef>
          </c:cat>
          <c:val>
            <c:numRef>
              <c:f>Eesmärgid!$D$37:$D$39</c:f>
              <c:numCache>
                <c:formatCode>0%</c:formatCode>
                <c:ptCount val="3"/>
                <c:pt idx="0">
                  <c:v>0.26469999999999999</c:v>
                </c:pt>
                <c:pt idx="1">
                  <c:v>0.25</c:v>
                </c:pt>
                <c:pt idx="2">
                  <c:v>0.1176</c:v>
                </c:pt>
              </c:numCache>
            </c:numRef>
          </c:val>
          <c:extLst>
            <c:ext xmlns:c16="http://schemas.microsoft.com/office/drawing/2014/chart" uri="{C3380CC4-5D6E-409C-BE32-E72D297353CC}">
              <c16:uniqueId val="{00000002-CC97-4942-BE04-E9C727839174}"/>
            </c:ext>
          </c:extLst>
        </c:ser>
        <c:dLbls>
          <c:showLegendKey val="0"/>
          <c:showVal val="0"/>
          <c:showCatName val="0"/>
          <c:showSerName val="0"/>
          <c:showPercent val="0"/>
          <c:showBubbleSize val="0"/>
        </c:dLbls>
        <c:gapWidth val="150"/>
        <c:overlap val="100"/>
        <c:axId val="720999968"/>
        <c:axId val="721001616"/>
      </c:barChart>
      <c:catAx>
        <c:axId val="72099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721001616"/>
        <c:crosses val="autoZero"/>
        <c:auto val="1"/>
        <c:lblAlgn val="ctr"/>
        <c:lblOffset val="100"/>
        <c:noMultiLvlLbl val="0"/>
      </c:catAx>
      <c:valAx>
        <c:axId val="7210016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72099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defRPr>
      </a:pPr>
      <a:endParaRPr lang="en-E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'Meetmete mõju'!$B$53</c:f>
              <c:strCache>
                <c:ptCount val="1"/>
                <c:pt idx="0">
                  <c:v>Jah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'Meetmete mõju'!$A$54:$A$61</c:f>
              <c:strCache>
                <c:ptCount val="8"/>
                <c:pt idx="0">
                  <c:v>Töökohti on juurde tulnud</c:v>
                </c:pt>
                <c:pt idx="1">
                  <c:v>Piirkond on ettevõtjatele atraktiivsemaks muutunud</c:v>
                </c:pt>
                <c:pt idx="2">
                  <c:v>Teenuseid on juurde tulnud</c:v>
                </c:pt>
                <c:pt idx="3">
                  <c:v>Rahvusvaheline koostöö</c:v>
                </c:pt>
                <c:pt idx="4">
                  <c:v>Tihenenud on koostöö teiste piirkondadega</c:v>
                </c:pt>
                <c:pt idx="5">
                  <c:v>Kogukonnad on aktiivsemad</c:v>
                </c:pt>
                <c:pt idx="6">
                  <c:v>Elukeskkond on paranenud</c:v>
                </c:pt>
                <c:pt idx="7">
                  <c:v>Piirkond on külastajale atraktiivsemaks muutunud</c:v>
                </c:pt>
              </c:strCache>
            </c:strRef>
          </c:cat>
          <c:val>
            <c:numRef>
              <c:f>'Meetmete mõju'!$B$54:$B$61</c:f>
              <c:numCache>
                <c:formatCode>0%</c:formatCode>
                <c:ptCount val="8"/>
                <c:pt idx="0">
                  <c:v>0.25</c:v>
                </c:pt>
                <c:pt idx="1">
                  <c:v>0.33819999999999995</c:v>
                </c:pt>
                <c:pt idx="2">
                  <c:v>0.41169999999999995</c:v>
                </c:pt>
                <c:pt idx="3">
                  <c:v>0.44119999999999998</c:v>
                </c:pt>
                <c:pt idx="4">
                  <c:v>0.48519999999999996</c:v>
                </c:pt>
                <c:pt idx="5">
                  <c:v>0.66179999999999994</c:v>
                </c:pt>
                <c:pt idx="6">
                  <c:v>0.6764</c:v>
                </c:pt>
                <c:pt idx="7">
                  <c:v>0.72060000000000002</c:v>
                </c:pt>
              </c:numCache>
            </c:numRef>
          </c:val>
          <c:extLst>
            <c:ext xmlns:c16="http://schemas.microsoft.com/office/drawing/2014/chart" uri="{C3380CC4-5D6E-409C-BE32-E72D297353CC}">
              <c16:uniqueId val="{00000000-8D95-BA4D-908A-D81616CE7153}"/>
            </c:ext>
          </c:extLst>
        </c:ser>
        <c:ser>
          <c:idx val="1"/>
          <c:order val="1"/>
          <c:tx>
            <c:strRef>
              <c:f>'Meetmete mõju'!$C$53</c:f>
              <c:strCache>
                <c:ptCount val="1"/>
                <c:pt idx="0">
                  <c:v>Ei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'Meetmete mõju'!$A$54:$A$61</c:f>
              <c:strCache>
                <c:ptCount val="8"/>
                <c:pt idx="0">
                  <c:v>Töökohti on juurde tulnud</c:v>
                </c:pt>
                <c:pt idx="1">
                  <c:v>Piirkond on ettevõtjatele atraktiivsemaks muutunud</c:v>
                </c:pt>
                <c:pt idx="2">
                  <c:v>Teenuseid on juurde tulnud</c:v>
                </c:pt>
                <c:pt idx="3">
                  <c:v>Rahvusvaheline koostöö</c:v>
                </c:pt>
                <c:pt idx="4">
                  <c:v>Tihenenud on koostöö teiste piirkondadega</c:v>
                </c:pt>
                <c:pt idx="5">
                  <c:v>Kogukonnad on aktiivsemad</c:v>
                </c:pt>
                <c:pt idx="6">
                  <c:v>Elukeskkond on paranenud</c:v>
                </c:pt>
                <c:pt idx="7">
                  <c:v>Piirkond on külastajale atraktiivsemaks muutunud</c:v>
                </c:pt>
              </c:strCache>
            </c:strRef>
          </c:cat>
          <c:val>
            <c:numRef>
              <c:f>'Meetmete mõju'!$C$54:$C$61</c:f>
              <c:numCache>
                <c:formatCode>0%</c:formatCode>
                <c:ptCount val="8"/>
                <c:pt idx="0">
                  <c:v>0.26469999999999999</c:v>
                </c:pt>
                <c:pt idx="1">
                  <c:v>0.17650000000000002</c:v>
                </c:pt>
                <c:pt idx="2">
                  <c:v>0.2205</c:v>
                </c:pt>
                <c:pt idx="3">
                  <c:v>0.1323</c:v>
                </c:pt>
                <c:pt idx="4">
                  <c:v>0.20589999999999997</c:v>
                </c:pt>
                <c:pt idx="5">
                  <c:v>0.14699999999999999</c:v>
                </c:pt>
                <c:pt idx="6">
                  <c:v>0.10289999999999999</c:v>
                </c:pt>
                <c:pt idx="7">
                  <c:v>5.8799999999999998E-2</c:v>
                </c:pt>
              </c:numCache>
            </c:numRef>
          </c:val>
          <c:extLst>
            <c:ext xmlns:c16="http://schemas.microsoft.com/office/drawing/2014/chart" uri="{C3380CC4-5D6E-409C-BE32-E72D297353CC}">
              <c16:uniqueId val="{00000001-8D95-BA4D-908A-D81616CE7153}"/>
            </c:ext>
          </c:extLst>
        </c:ser>
        <c:ser>
          <c:idx val="2"/>
          <c:order val="2"/>
          <c:tx>
            <c:strRef>
              <c:f>'Meetmete mõju'!$D$53</c:f>
              <c:strCache>
                <c:ptCount val="1"/>
                <c:pt idx="0">
                  <c:v>Ei oska öelda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'Meetmete mõju'!$A$54:$A$61</c:f>
              <c:strCache>
                <c:ptCount val="8"/>
                <c:pt idx="0">
                  <c:v>Töökohti on juurde tulnud</c:v>
                </c:pt>
                <c:pt idx="1">
                  <c:v>Piirkond on ettevõtjatele atraktiivsemaks muutunud</c:v>
                </c:pt>
                <c:pt idx="2">
                  <c:v>Teenuseid on juurde tulnud</c:v>
                </c:pt>
                <c:pt idx="3">
                  <c:v>Rahvusvaheline koostöö</c:v>
                </c:pt>
                <c:pt idx="4">
                  <c:v>Tihenenud on koostöö teiste piirkondadega</c:v>
                </c:pt>
                <c:pt idx="5">
                  <c:v>Kogukonnad on aktiivsemad</c:v>
                </c:pt>
                <c:pt idx="6">
                  <c:v>Elukeskkond on paranenud</c:v>
                </c:pt>
                <c:pt idx="7">
                  <c:v>Piirkond on külastajale atraktiivsemaks muutunud</c:v>
                </c:pt>
              </c:strCache>
            </c:strRef>
          </c:cat>
          <c:val>
            <c:numRef>
              <c:f>'Meetmete mõju'!$D$54:$D$61</c:f>
              <c:numCache>
                <c:formatCode>0%</c:formatCode>
                <c:ptCount val="8"/>
                <c:pt idx="0">
                  <c:v>0.48530000000000001</c:v>
                </c:pt>
                <c:pt idx="1">
                  <c:v>0.48530000000000001</c:v>
                </c:pt>
                <c:pt idx="2">
                  <c:v>0.36759999999999998</c:v>
                </c:pt>
                <c:pt idx="3">
                  <c:v>0.42649999999999999</c:v>
                </c:pt>
                <c:pt idx="4">
                  <c:v>0.30880000000000002</c:v>
                </c:pt>
                <c:pt idx="5">
                  <c:v>0.19120000000000001</c:v>
                </c:pt>
                <c:pt idx="6">
                  <c:v>0.22059999999999999</c:v>
                </c:pt>
                <c:pt idx="7">
                  <c:v>0.22059999999999999</c:v>
                </c:pt>
              </c:numCache>
            </c:numRef>
          </c:val>
          <c:extLst>
            <c:ext xmlns:c16="http://schemas.microsoft.com/office/drawing/2014/chart" uri="{C3380CC4-5D6E-409C-BE32-E72D297353CC}">
              <c16:uniqueId val="{00000002-8D95-BA4D-908A-D81616CE7153}"/>
            </c:ext>
          </c:extLst>
        </c:ser>
        <c:dLbls>
          <c:showLegendKey val="0"/>
          <c:showVal val="0"/>
          <c:showCatName val="0"/>
          <c:showSerName val="0"/>
          <c:showPercent val="0"/>
          <c:showBubbleSize val="0"/>
        </c:dLbls>
        <c:gapWidth val="150"/>
        <c:overlap val="100"/>
        <c:axId val="721363648"/>
        <c:axId val="721356912"/>
      </c:barChart>
      <c:catAx>
        <c:axId val="72136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EE"/>
          </a:p>
        </c:txPr>
        <c:crossAx val="721356912"/>
        <c:crosses val="autoZero"/>
        <c:auto val="1"/>
        <c:lblAlgn val="ctr"/>
        <c:lblOffset val="100"/>
        <c:noMultiLvlLbl val="0"/>
      </c:catAx>
      <c:valAx>
        <c:axId val="7213569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EE"/>
          </a:p>
        </c:txPr>
        <c:crossAx val="7213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E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'Muutused ettevõttes'!$B$47</c:f>
              <c:strCache>
                <c:ptCount val="1"/>
                <c:pt idx="0">
                  <c:v>Jah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'Muutused ettevõttes'!$A$48:$A$54</c:f>
              <c:strCache>
                <c:ptCount val="7"/>
                <c:pt idx="0">
                  <c:v>Leidsin pädevad töötajad või teenusepakkujad</c:v>
                </c:pt>
                <c:pt idx="1">
                  <c:v>Ekspordimaht kasvas</c:v>
                </c:pt>
                <c:pt idx="2">
                  <c:v>Suurenenud on klientide hulk väljastpoolt koduvalda</c:v>
                </c:pt>
                <c:pt idx="3">
                  <c:v>Töös on uued innovatiivsed tooted ja teenused</c:v>
                </c:pt>
                <c:pt idx="4">
                  <c:v>Laienenud on ettevõtte kliendibaas</c:v>
                </c:pt>
                <c:pt idx="5">
                  <c:v>Suurenenud on ettevõtte müügitulu</c:v>
                </c:pt>
                <c:pt idx="6">
                  <c:v>Suurenenud on ettevõtte tuntus</c:v>
                </c:pt>
              </c:strCache>
            </c:strRef>
          </c:cat>
          <c:val>
            <c:numRef>
              <c:f>'Muutused ettevõttes'!$B$48:$B$54</c:f>
              <c:numCache>
                <c:formatCode>0%</c:formatCode>
                <c:ptCount val="7"/>
                <c:pt idx="0">
                  <c:v>2.1700000000000001E-2</c:v>
                </c:pt>
                <c:pt idx="1">
                  <c:v>6.5199999999999994E-2</c:v>
                </c:pt>
                <c:pt idx="2">
                  <c:v>0.26090000000000002</c:v>
                </c:pt>
                <c:pt idx="3">
                  <c:v>0.36960000000000004</c:v>
                </c:pt>
                <c:pt idx="4">
                  <c:v>0.39129999999999998</c:v>
                </c:pt>
                <c:pt idx="5">
                  <c:v>0.41310000000000002</c:v>
                </c:pt>
                <c:pt idx="6">
                  <c:v>0.54349999999999998</c:v>
                </c:pt>
              </c:numCache>
            </c:numRef>
          </c:val>
          <c:extLst>
            <c:ext xmlns:c16="http://schemas.microsoft.com/office/drawing/2014/chart" uri="{C3380CC4-5D6E-409C-BE32-E72D297353CC}">
              <c16:uniqueId val="{00000000-6ED5-C146-9742-C2D7E9D9CA04}"/>
            </c:ext>
          </c:extLst>
        </c:ser>
        <c:ser>
          <c:idx val="1"/>
          <c:order val="1"/>
          <c:tx>
            <c:strRef>
              <c:f>'Muutused ettevõttes'!$C$47</c:f>
              <c:strCache>
                <c:ptCount val="1"/>
                <c:pt idx="0">
                  <c:v>Ei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'Muutused ettevõttes'!$A$48:$A$54</c:f>
              <c:strCache>
                <c:ptCount val="7"/>
                <c:pt idx="0">
                  <c:v>Leidsin pädevad töötajad või teenusepakkujad</c:v>
                </c:pt>
                <c:pt idx="1">
                  <c:v>Ekspordimaht kasvas</c:v>
                </c:pt>
                <c:pt idx="2">
                  <c:v>Suurenenud on klientide hulk väljastpoolt koduvalda</c:v>
                </c:pt>
                <c:pt idx="3">
                  <c:v>Töös on uued innovatiivsed tooted ja teenused</c:v>
                </c:pt>
                <c:pt idx="4">
                  <c:v>Laienenud on ettevõtte kliendibaas</c:v>
                </c:pt>
                <c:pt idx="5">
                  <c:v>Suurenenud on ettevõtte müügitulu</c:v>
                </c:pt>
                <c:pt idx="6">
                  <c:v>Suurenenud on ettevõtte tuntus</c:v>
                </c:pt>
              </c:strCache>
            </c:strRef>
          </c:cat>
          <c:val>
            <c:numRef>
              <c:f>'Muutused ettevõttes'!$C$48:$C$54</c:f>
              <c:numCache>
                <c:formatCode>0%</c:formatCode>
                <c:ptCount val="7"/>
                <c:pt idx="0">
                  <c:v>0.89129999999999998</c:v>
                </c:pt>
                <c:pt idx="1">
                  <c:v>0.86959999999999993</c:v>
                </c:pt>
                <c:pt idx="2">
                  <c:v>0.56520000000000004</c:v>
                </c:pt>
                <c:pt idx="3">
                  <c:v>0.58689999999999998</c:v>
                </c:pt>
                <c:pt idx="4">
                  <c:v>0.52170000000000005</c:v>
                </c:pt>
                <c:pt idx="5">
                  <c:v>0.43480000000000002</c:v>
                </c:pt>
                <c:pt idx="6">
                  <c:v>0.3261</c:v>
                </c:pt>
              </c:numCache>
            </c:numRef>
          </c:val>
          <c:extLst>
            <c:ext xmlns:c16="http://schemas.microsoft.com/office/drawing/2014/chart" uri="{C3380CC4-5D6E-409C-BE32-E72D297353CC}">
              <c16:uniqueId val="{00000001-6ED5-C146-9742-C2D7E9D9CA04}"/>
            </c:ext>
          </c:extLst>
        </c:ser>
        <c:ser>
          <c:idx val="2"/>
          <c:order val="2"/>
          <c:tx>
            <c:strRef>
              <c:f>'Muutused ettevõttes'!$D$47</c:f>
              <c:strCache>
                <c:ptCount val="1"/>
                <c:pt idx="0">
                  <c:v>Ei oska öelda</c:v>
                </c:pt>
              </c:strCache>
            </c:strRef>
          </c:tx>
          <c:spPr>
            <a:solidFill>
              <a:schemeClr val="accent6"/>
            </a:solidFill>
            <a:ln>
              <a:noFill/>
            </a:ln>
            <a:effectLst/>
          </c:spPr>
          <c:invertIfNegative val="0"/>
          <c:cat>
            <c:strRef>
              <c:f>'Muutused ettevõttes'!$A$48:$A$54</c:f>
              <c:strCache>
                <c:ptCount val="7"/>
                <c:pt idx="0">
                  <c:v>Leidsin pädevad töötajad või teenusepakkujad</c:v>
                </c:pt>
                <c:pt idx="1">
                  <c:v>Ekspordimaht kasvas</c:v>
                </c:pt>
                <c:pt idx="2">
                  <c:v>Suurenenud on klientide hulk väljastpoolt koduvalda</c:v>
                </c:pt>
                <c:pt idx="3">
                  <c:v>Töös on uued innovatiivsed tooted ja teenused</c:v>
                </c:pt>
                <c:pt idx="4">
                  <c:v>Laienenud on ettevõtte kliendibaas</c:v>
                </c:pt>
                <c:pt idx="5">
                  <c:v>Suurenenud on ettevõtte müügitulu</c:v>
                </c:pt>
                <c:pt idx="6">
                  <c:v>Suurenenud on ettevõtte tuntus</c:v>
                </c:pt>
              </c:strCache>
            </c:strRef>
          </c:cat>
          <c:val>
            <c:numRef>
              <c:f>'Muutused ettevõttes'!$D$48:$D$54</c:f>
              <c:numCache>
                <c:formatCode>0%</c:formatCode>
                <c:ptCount val="7"/>
                <c:pt idx="0">
                  <c:v>8.6999999999999994E-2</c:v>
                </c:pt>
                <c:pt idx="1">
                  <c:v>6.5199999999999994E-2</c:v>
                </c:pt>
                <c:pt idx="2">
                  <c:v>0.1739</c:v>
                </c:pt>
                <c:pt idx="3">
                  <c:v>4.3499999999999997E-2</c:v>
                </c:pt>
                <c:pt idx="4">
                  <c:v>8.6999999999999994E-2</c:v>
                </c:pt>
                <c:pt idx="5">
                  <c:v>0.1522</c:v>
                </c:pt>
                <c:pt idx="6">
                  <c:v>0.13039999999999999</c:v>
                </c:pt>
              </c:numCache>
            </c:numRef>
          </c:val>
          <c:extLst>
            <c:ext xmlns:c16="http://schemas.microsoft.com/office/drawing/2014/chart" uri="{C3380CC4-5D6E-409C-BE32-E72D297353CC}">
              <c16:uniqueId val="{00000002-6ED5-C146-9742-C2D7E9D9CA04}"/>
            </c:ext>
          </c:extLst>
        </c:ser>
        <c:dLbls>
          <c:showLegendKey val="0"/>
          <c:showVal val="0"/>
          <c:showCatName val="0"/>
          <c:showSerName val="0"/>
          <c:showPercent val="0"/>
          <c:showBubbleSize val="0"/>
        </c:dLbls>
        <c:gapWidth val="150"/>
        <c:overlap val="100"/>
        <c:axId val="1069077999"/>
        <c:axId val="1008959776"/>
      </c:barChart>
      <c:catAx>
        <c:axId val="1069077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08959776"/>
        <c:crosses val="autoZero"/>
        <c:auto val="1"/>
        <c:lblAlgn val="ctr"/>
        <c:lblOffset val="100"/>
        <c:noMultiLvlLbl val="0"/>
      </c:catAx>
      <c:valAx>
        <c:axId val="10089597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69077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defRPr>
      </a:pPr>
      <a:endParaRPr lang="en-E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'Meetmete vajadus'!$B$41</c:f>
              <c:strCache>
                <c:ptCount val="1"/>
                <c:pt idx="0">
                  <c:v>Jah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'Meetmete vajadus'!$A$42:$A$46</c:f>
              <c:strCache>
                <c:ptCount val="5"/>
                <c:pt idx="0">
                  <c:v>COVID-19 kriisi mõjude leevendamine (lisandus hiljem) (meede 5)</c:v>
                </c:pt>
                <c:pt idx="1">
                  <c:v>Ettevõtlikkus (ettevõtlusteadlikud, aktiivsed ja koostöövalmid kogukonnad) (meede 1.1)</c:v>
                </c:pt>
                <c:pt idx="2">
                  <c:v>Tooted ja teenused (parendatud ja mitmekesistatud tooted ja teenused) (meede 1.2)</c:v>
                </c:pt>
                <c:pt idx="3">
                  <c:v>Elukeskkond (korrastatud ja turvaline elukeskkond) (meede 2.2)</c:v>
                </c:pt>
                <c:pt idx="4">
                  <c:v>Kogukond (kogukonnad tunnevad oma kodukohta ja oskavad seda hoida) (meede 2.1)</c:v>
                </c:pt>
              </c:strCache>
            </c:strRef>
          </c:cat>
          <c:val>
            <c:numRef>
              <c:f>'Meetmete vajadus'!$B$42:$B$46</c:f>
              <c:numCache>
                <c:formatCode>0%</c:formatCode>
                <c:ptCount val="5"/>
                <c:pt idx="0">
                  <c:v>0.42649999999999999</c:v>
                </c:pt>
                <c:pt idx="1">
                  <c:v>0.60289999999999999</c:v>
                </c:pt>
                <c:pt idx="2">
                  <c:v>0.66179999999999994</c:v>
                </c:pt>
                <c:pt idx="3">
                  <c:v>0.67649999999999999</c:v>
                </c:pt>
                <c:pt idx="4">
                  <c:v>0.70589999999999997</c:v>
                </c:pt>
              </c:numCache>
            </c:numRef>
          </c:val>
          <c:extLst>
            <c:ext xmlns:c16="http://schemas.microsoft.com/office/drawing/2014/chart" uri="{C3380CC4-5D6E-409C-BE32-E72D297353CC}">
              <c16:uniqueId val="{00000000-0B73-574E-8F25-4113227629E7}"/>
            </c:ext>
          </c:extLst>
        </c:ser>
        <c:ser>
          <c:idx val="1"/>
          <c:order val="1"/>
          <c:tx>
            <c:strRef>
              <c:f>'Meetmete vajadus'!$C$41</c:f>
              <c:strCache>
                <c:ptCount val="1"/>
                <c:pt idx="0">
                  <c:v>Ei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'Meetmete vajadus'!$A$42:$A$46</c:f>
              <c:strCache>
                <c:ptCount val="5"/>
                <c:pt idx="0">
                  <c:v>COVID-19 kriisi mõjude leevendamine (lisandus hiljem) (meede 5)</c:v>
                </c:pt>
                <c:pt idx="1">
                  <c:v>Ettevõtlikkus (ettevõtlusteadlikud, aktiivsed ja koostöövalmid kogukonnad) (meede 1.1)</c:v>
                </c:pt>
                <c:pt idx="2">
                  <c:v>Tooted ja teenused (parendatud ja mitmekesistatud tooted ja teenused) (meede 1.2)</c:v>
                </c:pt>
                <c:pt idx="3">
                  <c:v>Elukeskkond (korrastatud ja turvaline elukeskkond) (meede 2.2)</c:v>
                </c:pt>
                <c:pt idx="4">
                  <c:v>Kogukond (kogukonnad tunnevad oma kodukohta ja oskavad seda hoida) (meede 2.1)</c:v>
                </c:pt>
              </c:strCache>
            </c:strRef>
          </c:cat>
          <c:val>
            <c:numRef>
              <c:f>'Meetmete vajadus'!$C$42:$C$46</c:f>
              <c:numCache>
                <c:formatCode>0%</c:formatCode>
                <c:ptCount val="5"/>
                <c:pt idx="0">
                  <c:v>0.19119999999999998</c:v>
                </c:pt>
                <c:pt idx="1">
                  <c:v>0.10289999999999999</c:v>
                </c:pt>
                <c:pt idx="2">
                  <c:v>7.3499999999999996E-2</c:v>
                </c:pt>
                <c:pt idx="3">
                  <c:v>0.14700000000000002</c:v>
                </c:pt>
                <c:pt idx="4">
                  <c:v>0.11760000000000001</c:v>
                </c:pt>
              </c:numCache>
            </c:numRef>
          </c:val>
          <c:extLst>
            <c:ext xmlns:c16="http://schemas.microsoft.com/office/drawing/2014/chart" uri="{C3380CC4-5D6E-409C-BE32-E72D297353CC}">
              <c16:uniqueId val="{00000001-0B73-574E-8F25-4113227629E7}"/>
            </c:ext>
          </c:extLst>
        </c:ser>
        <c:ser>
          <c:idx val="2"/>
          <c:order val="2"/>
          <c:tx>
            <c:strRef>
              <c:f>'Meetmete vajadus'!$D$41</c:f>
              <c:strCache>
                <c:ptCount val="1"/>
                <c:pt idx="0">
                  <c:v>Ei oska öelda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'Meetmete vajadus'!$A$42:$A$46</c:f>
              <c:strCache>
                <c:ptCount val="5"/>
                <c:pt idx="0">
                  <c:v>COVID-19 kriisi mõjude leevendamine (lisandus hiljem) (meede 5)</c:v>
                </c:pt>
                <c:pt idx="1">
                  <c:v>Ettevõtlikkus (ettevõtlusteadlikud, aktiivsed ja koostöövalmid kogukonnad) (meede 1.1)</c:v>
                </c:pt>
                <c:pt idx="2">
                  <c:v>Tooted ja teenused (parendatud ja mitmekesistatud tooted ja teenused) (meede 1.2)</c:v>
                </c:pt>
                <c:pt idx="3">
                  <c:v>Elukeskkond (korrastatud ja turvaline elukeskkond) (meede 2.2)</c:v>
                </c:pt>
                <c:pt idx="4">
                  <c:v>Kogukond (kogukonnad tunnevad oma kodukohta ja oskavad seda hoida) (meede 2.1)</c:v>
                </c:pt>
              </c:strCache>
            </c:strRef>
          </c:cat>
          <c:val>
            <c:numRef>
              <c:f>'Meetmete vajadus'!$D$42:$D$46</c:f>
              <c:numCache>
                <c:formatCode>0%</c:formatCode>
                <c:ptCount val="5"/>
                <c:pt idx="0">
                  <c:v>0.38240000000000002</c:v>
                </c:pt>
                <c:pt idx="1">
                  <c:v>0.29409999999999997</c:v>
                </c:pt>
                <c:pt idx="2">
                  <c:v>0.26469999999999999</c:v>
                </c:pt>
                <c:pt idx="3">
                  <c:v>0.17649999999999999</c:v>
                </c:pt>
                <c:pt idx="4">
                  <c:v>0.17649999999999999</c:v>
                </c:pt>
              </c:numCache>
            </c:numRef>
          </c:val>
          <c:extLst>
            <c:ext xmlns:c16="http://schemas.microsoft.com/office/drawing/2014/chart" uri="{C3380CC4-5D6E-409C-BE32-E72D297353CC}">
              <c16:uniqueId val="{00000002-0B73-574E-8F25-4113227629E7}"/>
            </c:ext>
          </c:extLst>
        </c:ser>
        <c:dLbls>
          <c:showLegendKey val="0"/>
          <c:showVal val="0"/>
          <c:showCatName val="0"/>
          <c:showSerName val="0"/>
          <c:showPercent val="0"/>
          <c:showBubbleSize val="0"/>
        </c:dLbls>
        <c:gapWidth val="150"/>
        <c:overlap val="100"/>
        <c:axId val="719869952"/>
        <c:axId val="719871632"/>
      </c:barChart>
      <c:catAx>
        <c:axId val="71986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719871632"/>
        <c:crosses val="autoZero"/>
        <c:auto val="1"/>
        <c:lblAlgn val="ctr"/>
        <c:lblOffset val="100"/>
        <c:noMultiLvlLbl val="0"/>
      </c:catAx>
      <c:valAx>
        <c:axId val="7198716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71986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defRPr>
      </a:pPr>
      <a:endParaRPr lang="en-E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Teadlikkus!$B$3</c:f>
              <c:strCache>
                <c:ptCount val="1"/>
                <c:pt idx="0">
                  <c:v>Responses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cmpd="sng" algn="ctr">
                      <a:solidFill>
                        <a:schemeClr val="tx1">
                          <a:tint val="60000"/>
                        </a:schemeClr>
                      </a:solidFill>
                      <a:prstDash val="solid"/>
                      <a:round/>
                    </a:ln>
                    <a:effectLst/>
                  </c:spPr>
                </c15:leaderLines>
              </c:ext>
            </c:extLst>
          </c:dLbls>
          <c:cat>
            <c:strRef>
              <c:f>Teadlikkus!$A$4:$A$7</c:f>
              <c:strCache>
                <c:ptCount val="4"/>
                <c:pt idx="0">
                  <c:v>Väga hästi</c:v>
                </c:pt>
                <c:pt idx="1">
                  <c:v>Üsna hästi</c:v>
                </c:pt>
                <c:pt idx="2">
                  <c:v>Mõningal määral</c:v>
                </c:pt>
                <c:pt idx="3">
                  <c:v>Vähesel määral</c:v>
                </c:pt>
              </c:strCache>
            </c:strRef>
          </c:cat>
          <c:val>
            <c:numRef>
              <c:f>Teadlikkus!$B$4:$B$7</c:f>
              <c:numCache>
                <c:formatCode>0%</c:formatCode>
                <c:ptCount val="4"/>
                <c:pt idx="0">
                  <c:v>8.8200000000000001E-2</c:v>
                </c:pt>
                <c:pt idx="1">
                  <c:v>0.28920000000000001</c:v>
                </c:pt>
                <c:pt idx="2">
                  <c:v>0.39219999999999999</c:v>
                </c:pt>
                <c:pt idx="3">
                  <c:v>0.23039999999999999</c:v>
                </c:pt>
              </c:numCache>
            </c:numRef>
          </c:val>
          <c:extLst>
            <c:ext xmlns:c16="http://schemas.microsoft.com/office/drawing/2014/chart" uri="{C3380CC4-5D6E-409C-BE32-E72D297353CC}">
              <c16:uniqueId val="{00000000-7DD6-444D-A681-87010B9110C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spPr>
            <a:ln w="9525" cap="rnd" cmpd="sng" algn="ctr">
              <a:solidFill>
                <a:schemeClr val="tx1">
                  <a:tint val="75000"/>
                  <a:tint val="60000"/>
                </a:schemeClr>
              </a:solidFill>
              <a:prstDash val="solid"/>
              <a:round/>
            </a:ln>
            <a:effectLst/>
          </c:spPr>
        </c:majorGridlines>
        <c:numFmt formatCode="0%" sourceLinked="1"/>
        <c:majorTickMark val="out"/>
        <c:minorTickMark val="none"/>
        <c:tickLblPos val="nextTo"/>
        <c:spPr>
          <a:noFill/>
          <a:ln w="9525" cap="rnd" cmpd="sng" algn="ctr">
            <a:solidFill>
              <a:schemeClr val="tx1">
                <a:tint val="75000"/>
                <a:tint val="6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w="9525" cap="rnd" cmpd="sng" algn="ctr">
            <a:solidFill>
              <a:schemeClr val="tx1">
                <a:tint val="75000"/>
                <a:tint val="6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0"/>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rnd" cmpd="sng" algn="ctr">
      <a:noFill/>
      <a:prstDash val="solid"/>
      <a:round/>
    </a:ln>
    <a:effectLst/>
  </c:spPr>
  <c:txPr>
    <a:bodyPr/>
    <a:lstStyle/>
    <a:p>
      <a:pPr>
        <a:defRPr sz="900">
          <a:solidFill>
            <a:schemeClr val="tx1"/>
          </a:solidFill>
        </a:defRPr>
      </a:pPr>
      <a:endParaRPr lang="en-E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Infokanalid!$B$3</c:f>
              <c:strCache>
                <c:ptCount val="1"/>
                <c:pt idx="0">
                  <c:v>Responses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cmpd="sng" algn="ctr">
                      <a:solidFill>
                        <a:schemeClr val="tx1">
                          <a:tint val="60000"/>
                        </a:schemeClr>
                      </a:solidFill>
                      <a:prstDash val="solid"/>
                      <a:round/>
                    </a:ln>
                    <a:effectLst/>
                  </c:spPr>
                </c15:leaderLines>
              </c:ext>
            </c:extLst>
          </c:dLbls>
          <c:cat>
            <c:strRef>
              <c:f>Infokanalid!$A$4:$A$12</c:f>
              <c:strCache>
                <c:ptCount val="9"/>
                <c:pt idx="0">
                  <c:v>Kodulehekülg</c:v>
                </c:pt>
                <c:pt idx="1">
                  <c:v>Facebook</c:v>
                </c:pt>
                <c:pt idx="2">
                  <c:v>Tegevmeeskond (büroo)</c:v>
                </c:pt>
                <c:pt idx="3">
                  <c:v>Info- ja koostööseminarid</c:v>
                </c:pt>
                <c:pt idx="4">
                  <c:v>Üldkoosolekud</c:v>
                </c:pt>
                <c:pt idx="5">
                  <c:v>Infokirjad e-posti teel</c:v>
                </c:pt>
                <c:pt idx="6">
                  <c:v>Youtube</c:v>
                </c:pt>
                <c:pt idx="7">
                  <c:v>Bännerid, plakatid, infostendid</c:v>
                </c:pt>
                <c:pt idx="8">
                  <c:v>Muu</c:v>
                </c:pt>
              </c:strCache>
            </c:strRef>
          </c:cat>
          <c:val>
            <c:numRef>
              <c:f>Infokanalid!$B$4:$B$12</c:f>
              <c:numCache>
                <c:formatCode>0%</c:formatCode>
                <c:ptCount val="9"/>
                <c:pt idx="0">
                  <c:v>0.61759999999999993</c:v>
                </c:pt>
                <c:pt idx="1">
                  <c:v>0.47060000000000002</c:v>
                </c:pt>
                <c:pt idx="2">
                  <c:v>0.25</c:v>
                </c:pt>
                <c:pt idx="3">
                  <c:v>0.19120000000000001</c:v>
                </c:pt>
                <c:pt idx="4">
                  <c:v>0.39710000000000001</c:v>
                </c:pt>
                <c:pt idx="5">
                  <c:v>0.58820000000000006</c:v>
                </c:pt>
                <c:pt idx="6">
                  <c:v>0</c:v>
                </c:pt>
                <c:pt idx="7">
                  <c:v>4.41E-2</c:v>
                </c:pt>
                <c:pt idx="8">
                  <c:v>2.9399999999999999E-2</c:v>
                </c:pt>
              </c:numCache>
            </c:numRef>
          </c:val>
          <c:extLst>
            <c:ext xmlns:c16="http://schemas.microsoft.com/office/drawing/2014/chart" uri="{C3380CC4-5D6E-409C-BE32-E72D297353CC}">
              <c16:uniqueId val="{00000000-F724-FE4E-A55F-C6806B3A80DA}"/>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majorGridlines>
          <c:spPr>
            <a:ln w="9525" cap="rnd" cmpd="sng" algn="ctr">
              <a:solidFill>
                <a:schemeClr val="tx1">
                  <a:tint val="75000"/>
                  <a:tint val="60000"/>
                </a:schemeClr>
              </a:solidFill>
              <a:prstDash val="solid"/>
              <a:round/>
            </a:ln>
            <a:effectLst/>
          </c:spPr>
        </c:majorGridlines>
        <c:numFmt formatCode="0%" sourceLinked="1"/>
        <c:majorTickMark val="out"/>
        <c:minorTickMark val="none"/>
        <c:tickLblPos val="nextTo"/>
        <c:spPr>
          <a:noFill/>
          <a:ln w="9525" cap="rnd" cmpd="sng" algn="ctr">
            <a:solidFill>
              <a:schemeClr val="tx1">
                <a:tint val="75000"/>
                <a:tint val="6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
        <c:crosses val="autoZero"/>
        <c:crossBetween val="between"/>
      </c:valAx>
      <c:catAx>
        <c:axId val="10"/>
        <c:scaling>
          <c:orientation val="minMax"/>
        </c:scaling>
        <c:delete val="0"/>
        <c:axPos val="l"/>
        <c:numFmt formatCode="General" sourceLinked="1"/>
        <c:majorTickMark val="out"/>
        <c:minorTickMark val="none"/>
        <c:tickLblPos val="nextTo"/>
        <c:spPr>
          <a:noFill/>
          <a:ln w="9525" cap="rnd" cmpd="sng" algn="ctr">
            <a:solidFill>
              <a:schemeClr val="tx1">
                <a:tint val="75000"/>
                <a:tint val="6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0"/>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rnd" cmpd="sng" algn="ctr">
      <a:noFill/>
      <a:prstDash val="solid"/>
      <a:round/>
    </a:ln>
    <a:effectLst/>
  </c:spPr>
  <c:txPr>
    <a:bodyPr/>
    <a:lstStyle/>
    <a:p>
      <a:pPr>
        <a:defRPr sz="900"/>
      </a:pPr>
      <a:endParaRPr lang="en-E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Tegeleb!$B$59</c:f>
              <c:strCache>
                <c:ptCount val="1"/>
                <c:pt idx="0">
                  <c:v>Jah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Tegeleb!$A$60:$A$71</c:f>
              <c:strCache>
                <c:ptCount val="12"/>
                <c:pt idx="0">
                  <c:v>Uuenduslike lahenduste rakendamine piirkonnas</c:v>
                </c:pt>
                <c:pt idx="1">
                  <c:v>Piirkonna noortele tähelepanu pööramine</c:v>
                </c:pt>
                <c:pt idx="2">
                  <c:v>Piirkonna huvide esindamine KOV-i ja riigi tasandil</c:v>
                </c:pt>
                <c:pt idx="3">
                  <c:v>Ettevõtete koostööle kaasa aitamine</c:v>
                </c:pt>
                <c:pt idx="4">
                  <c:v>Piirkonnale oluliste arendusprojektide elluviimine</c:v>
                </c:pt>
                <c:pt idx="5">
                  <c:v>Koolituste korraldamine</c:v>
                </c:pt>
                <c:pt idx="6">
                  <c:v>Rahvusvaheline koostöö</c:v>
                </c:pt>
                <c:pt idx="7">
                  <c:v>Piirkonna arenguvisiooni kujundamine</c:v>
                </c:pt>
                <c:pt idx="8">
                  <c:v>Piirkonna koostöövõrgustike loomine</c:v>
                </c:pt>
                <c:pt idx="9">
                  <c:v>Info jagamine piirkonnas toimuva kohta</c:v>
                </c:pt>
                <c:pt idx="10">
                  <c:v>Taotlejate abistamine projektitaotluste koostamisel ja elluviimisel</c:v>
                </c:pt>
                <c:pt idx="11">
                  <c:v>Info jagamine toetusvõimaluste kohta</c:v>
                </c:pt>
              </c:strCache>
            </c:strRef>
          </c:cat>
          <c:val>
            <c:numRef>
              <c:f>Tegeleb!$B$60:$B$71</c:f>
              <c:numCache>
                <c:formatCode>0%</c:formatCode>
                <c:ptCount val="12"/>
                <c:pt idx="0">
                  <c:v>0.27939999999999998</c:v>
                </c:pt>
                <c:pt idx="1">
                  <c:v>0.3382</c:v>
                </c:pt>
                <c:pt idx="2">
                  <c:v>0.33829999999999999</c:v>
                </c:pt>
                <c:pt idx="3">
                  <c:v>0.4264</c:v>
                </c:pt>
                <c:pt idx="4">
                  <c:v>0.52939999999999998</c:v>
                </c:pt>
                <c:pt idx="5">
                  <c:v>0.58819999999999995</c:v>
                </c:pt>
                <c:pt idx="6">
                  <c:v>0.63239999999999996</c:v>
                </c:pt>
                <c:pt idx="7">
                  <c:v>0.63240000000000007</c:v>
                </c:pt>
                <c:pt idx="8">
                  <c:v>0.64710000000000001</c:v>
                </c:pt>
                <c:pt idx="9">
                  <c:v>0.70589999999999997</c:v>
                </c:pt>
                <c:pt idx="10">
                  <c:v>0.79410000000000003</c:v>
                </c:pt>
                <c:pt idx="11">
                  <c:v>0.89710000000000001</c:v>
                </c:pt>
              </c:numCache>
            </c:numRef>
          </c:val>
          <c:extLst>
            <c:ext xmlns:c16="http://schemas.microsoft.com/office/drawing/2014/chart" uri="{C3380CC4-5D6E-409C-BE32-E72D297353CC}">
              <c16:uniqueId val="{00000000-363D-F045-B5E4-A25F8200725E}"/>
            </c:ext>
          </c:extLst>
        </c:ser>
        <c:ser>
          <c:idx val="1"/>
          <c:order val="1"/>
          <c:tx>
            <c:strRef>
              <c:f>Tegeleb!$C$59</c:f>
              <c:strCache>
                <c:ptCount val="1"/>
                <c:pt idx="0">
                  <c:v>Ei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Tegeleb!$A$60:$A$71</c:f>
              <c:strCache>
                <c:ptCount val="12"/>
                <c:pt idx="0">
                  <c:v>Uuenduslike lahenduste rakendamine piirkonnas</c:v>
                </c:pt>
                <c:pt idx="1">
                  <c:v>Piirkonna noortele tähelepanu pööramine</c:v>
                </c:pt>
                <c:pt idx="2">
                  <c:v>Piirkonna huvide esindamine KOV-i ja riigi tasandil</c:v>
                </c:pt>
                <c:pt idx="3">
                  <c:v>Ettevõtete koostööle kaasa aitamine</c:v>
                </c:pt>
                <c:pt idx="4">
                  <c:v>Piirkonnale oluliste arendusprojektide elluviimine</c:v>
                </c:pt>
                <c:pt idx="5">
                  <c:v>Koolituste korraldamine</c:v>
                </c:pt>
                <c:pt idx="6">
                  <c:v>Rahvusvaheline koostöö</c:v>
                </c:pt>
                <c:pt idx="7">
                  <c:v>Piirkonna arenguvisiooni kujundamine</c:v>
                </c:pt>
                <c:pt idx="8">
                  <c:v>Piirkonna koostöövõrgustike loomine</c:v>
                </c:pt>
                <c:pt idx="9">
                  <c:v>Info jagamine piirkonnas toimuva kohta</c:v>
                </c:pt>
                <c:pt idx="10">
                  <c:v>Taotlejate abistamine projektitaotluste koostamisel ja elluviimisel</c:v>
                </c:pt>
                <c:pt idx="11">
                  <c:v>Info jagamine toetusvõimaluste kohta</c:v>
                </c:pt>
              </c:strCache>
            </c:strRef>
          </c:cat>
          <c:val>
            <c:numRef>
              <c:f>Tegeleb!$C$60:$C$71</c:f>
              <c:numCache>
                <c:formatCode>0%</c:formatCode>
                <c:ptCount val="12"/>
                <c:pt idx="0">
                  <c:v>0.29410000000000003</c:v>
                </c:pt>
                <c:pt idx="1">
                  <c:v>0.25</c:v>
                </c:pt>
                <c:pt idx="2">
                  <c:v>0.25</c:v>
                </c:pt>
                <c:pt idx="3">
                  <c:v>0.25</c:v>
                </c:pt>
                <c:pt idx="4">
                  <c:v>0.2059</c:v>
                </c:pt>
                <c:pt idx="5">
                  <c:v>0.19119999999999998</c:v>
                </c:pt>
                <c:pt idx="6">
                  <c:v>7.3499999999999996E-2</c:v>
                </c:pt>
                <c:pt idx="7">
                  <c:v>0.2059</c:v>
                </c:pt>
                <c:pt idx="8">
                  <c:v>0.1323</c:v>
                </c:pt>
                <c:pt idx="9">
                  <c:v>0.22059999999999999</c:v>
                </c:pt>
                <c:pt idx="10">
                  <c:v>7.3499999999999996E-2</c:v>
                </c:pt>
                <c:pt idx="11">
                  <c:v>5.8799999999999998E-2</c:v>
                </c:pt>
              </c:numCache>
            </c:numRef>
          </c:val>
          <c:extLst>
            <c:ext xmlns:c16="http://schemas.microsoft.com/office/drawing/2014/chart" uri="{C3380CC4-5D6E-409C-BE32-E72D297353CC}">
              <c16:uniqueId val="{00000001-363D-F045-B5E4-A25F8200725E}"/>
            </c:ext>
          </c:extLst>
        </c:ser>
        <c:ser>
          <c:idx val="2"/>
          <c:order val="2"/>
          <c:tx>
            <c:strRef>
              <c:f>Tegeleb!$D$59</c:f>
              <c:strCache>
                <c:ptCount val="1"/>
                <c:pt idx="0">
                  <c:v>Ei oska öelda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Tegeleb!$A$60:$A$71</c:f>
              <c:strCache>
                <c:ptCount val="12"/>
                <c:pt idx="0">
                  <c:v>Uuenduslike lahenduste rakendamine piirkonnas</c:v>
                </c:pt>
                <c:pt idx="1">
                  <c:v>Piirkonna noortele tähelepanu pööramine</c:v>
                </c:pt>
                <c:pt idx="2">
                  <c:v>Piirkonna huvide esindamine KOV-i ja riigi tasandil</c:v>
                </c:pt>
                <c:pt idx="3">
                  <c:v>Ettevõtete koostööle kaasa aitamine</c:v>
                </c:pt>
                <c:pt idx="4">
                  <c:v>Piirkonnale oluliste arendusprojektide elluviimine</c:v>
                </c:pt>
                <c:pt idx="5">
                  <c:v>Koolituste korraldamine</c:v>
                </c:pt>
                <c:pt idx="6">
                  <c:v>Rahvusvaheline koostöö</c:v>
                </c:pt>
                <c:pt idx="7">
                  <c:v>Piirkonna arenguvisiooni kujundamine</c:v>
                </c:pt>
                <c:pt idx="8">
                  <c:v>Piirkonna koostöövõrgustike loomine</c:v>
                </c:pt>
                <c:pt idx="9">
                  <c:v>Info jagamine piirkonnas toimuva kohta</c:v>
                </c:pt>
                <c:pt idx="10">
                  <c:v>Taotlejate abistamine projektitaotluste koostamisel ja elluviimisel</c:v>
                </c:pt>
                <c:pt idx="11">
                  <c:v>Info jagamine toetusvõimaluste kohta</c:v>
                </c:pt>
              </c:strCache>
            </c:strRef>
          </c:cat>
          <c:val>
            <c:numRef>
              <c:f>Tegeleb!$D$60:$D$71</c:f>
              <c:numCache>
                <c:formatCode>0%</c:formatCode>
                <c:ptCount val="12"/>
                <c:pt idx="0">
                  <c:v>0.42649999999999999</c:v>
                </c:pt>
                <c:pt idx="1">
                  <c:v>0.4118</c:v>
                </c:pt>
                <c:pt idx="2">
                  <c:v>0.4118</c:v>
                </c:pt>
                <c:pt idx="3">
                  <c:v>0.32350000000000001</c:v>
                </c:pt>
                <c:pt idx="4">
                  <c:v>0.26469999999999999</c:v>
                </c:pt>
                <c:pt idx="5">
                  <c:v>0.22059999999999999</c:v>
                </c:pt>
                <c:pt idx="6">
                  <c:v>0.29409999999999997</c:v>
                </c:pt>
                <c:pt idx="7">
                  <c:v>0.1618</c:v>
                </c:pt>
                <c:pt idx="8">
                  <c:v>0.22059999999999999</c:v>
                </c:pt>
                <c:pt idx="9">
                  <c:v>7.3499999999999996E-2</c:v>
                </c:pt>
                <c:pt idx="10">
                  <c:v>0.13239999999999999</c:v>
                </c:pt>
                <c:pt idx="11">
                  <c:v>4.41E-2</c:v>
                </c:pt>
              </c:numCache>
            </c:numRef>
          </c:val>
          <c:extLst>
            <c:ext xmlns:c16="http://schemas.microsoft.com/office/drawing/2014/chart" uri="{C3380CC4-5D6E-409C-BE32-E72D297353CC}">
              <c16:uniqueId val="{00000002-363D-F045-B5E4-A25F8200725E}"/>
            </c:ext>
          </c:extLst>
        </c:ser>
        <c:dLbls>
          <c:showLegendKey val="0"/>
          <c:showVal val="0"/>
          <c:showCatName val="0"/>
          <c:showSerName val="0"/>
          <c:showPercent val="0"/>
          <c:showBubbleSize val="0"/>
        </c:dLbls>
        <c:gapWidth val="150"/>
        <c:overlap val="100"/>
        <c:axId val="719660448"/>
        <c:axId val="719662096"/>
      </c:barChart>
      <c:catAx>
        <c:axId val="719660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719662096"/>
        <c:crosses val="autoZero"/>
        <c:auto val="1"/>
        <c:lblAlgn val="ctr"/>
        <c:lblOffset val="100"/>
        <c:noMultiLvlLbl val="0"/>
      </c:catAx>
      <c:valAx>
        <c:axId val="7196620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71966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defRPr>
      </a:pPr>
      <a:endParaRPr lang="en-E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'Peaks tegelema'!$B$3</c:f>
              <c:strCache>
                <c:ptCount val="1"/>
                <c:pt idx="0">
                  <c:v>Jah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cmpd="sng" algn="ctr">
                      <a:solidFill>
                        <a:schemeClr val="tx1">
                          <a:tint val="60000"/>
                        </a:schemeClr>
                      </a:solidFill>
                      <a:prstDash val="solid"/>
                      <a:round/>
                    </a:ln>
                    <a:effectLst/>
                  </c:spPr>
                </c15:leaderLines>
              </c:ext>
            </c:extLst>
          </c:dLbls>
          <c:cat>
            <c:strRef>
              <c:f>'Peaks tegelema'!$A$4:$A$15</c:f>
              <c:strCache>
                <c:ptCount val="12"/>
                <c:pt idx="0">
                  <c:v>Info jagamine piirkonnas toimuva kohta</c:v>
                </c:pt>
                <c:pt idx="1">
                  <c:v>Info jagamine toetusvõimaluste kohta</c:v>
                </c:pt>
                <c:pt idx="2">
                  <c:v>Taotlejate abistamine projektitaotluste koostamisel ja elluviimisel</c:v>
                </c:pt>
                <c:pt idx="3">
                  <c:v>Piirkonna arenguvisiooni kujundamine</c:v>
                </c:pt>
                <c:pt idx="4">
                  <c:v>Ettevõtete koostööle kaasa aitamine</c:v>
                </c:pt>
                <c:pt idx="5">
                  <c:v>Piirkonna noortele tähelepanu pööramine</c:v>
                </c:pt>
                <c:pt idx="6">
                  <c:v>Piirkonna koostöövõrgustike loomine</c:v>
                </c:pt>
                <c:pt idx="7">
                  <c:v>Uuenduslike lahenduste rakendamine piirkonnas</c:v>
                </c:pt>
                <c:pt idx="8">
                  <c:v>Piirkonnale oluliste arendusprojektide elluviimine</c:v>
                </c:pt>
                <c:pt idx="9">
                  <c:v>Piirkonna huvide esindamine KOV-i ja riigi tasandil</c:v>
                </c:pt>
                <c:pt idx="10">
                  <c:v>Rahvusvaheline koostöö</c:v>
                </c:pt>
                <c:pt idx="11">
                  <c:v>Koolituste korraldamine</c:v>
                </c:pt>
              </c:strCache>
            </c:strRef>
          </c:cat>
          <c:val>
            <c:numRef>
              <c:f>'Peaks tegelema'!$B$4:$B$15</c:f>
              <c:numCache>
                <c:formatCode>0%</c:formatCode>
                <c:ptCount val="12"/>
                <c:pt idx="0">
                  <c:v>0.75</c:v>
                </c:pt>
                <c:pt idx="1">
                  <c:v>0.83819999999999995</c:v>
                </c:pt>
                <c:pt idx="2">
                  <c:v>0.8234999999999999</c:v>
                </c:pt>
                <c:pt idx="3">
                  <c:v>0.55880000000000007</c:v>
                </c:pt>
                <c:pt idx="4">
                  <c:v>0.54409999999999992</c:v>
                </c:pt>
                <c:pt idx="5">
                  <c:v>0.52939999999999998</c:v>
                </c:pt>
                <c:pt idx="6">
                  <c:v>0.60289999999999999</c:v>
                </c:pt>
                <c:pt idx="7">
                  <c:v>0.5</c:v>
                </c:pt>
                <c:pt idx="8">
                  <c:v>0.63240000000000007</c:v>
                </c:pt>
                <c:pt idx="9">
                  <c:v>0.48530000000000001</c:v>
                </c:pt>
                <c:pt idx="10">
                  <c:v>0.47060000000000002</c:v>
                </c:pt>
                <c:pt idx="11">
                  <c:v>0.57350000000000001</c:v>
                </c:pt>
              </c:numCache>
            </c:numRef>
          </c:val>
          <c:extLst>
            <c:ext xmlns:c16="http://schemas.microsoft.com/office/drawing/2014/chart" uri="{C3380CC4-5D6E-409C-BE32-E72D297353CC}">
              <c16:uniqueId val="{00000000-5CF8-5046-AB48-E4BA0572B5D7}"/>
            </c:ext>
          </c:extLst>
        </c:ser>
        <c:ser>
          <c:idx val="1"/>
          <c:order val="1"/>
          <c:tx>
            <c:strRef>
              <c:f>'Peaks tegelema'!$D$3</c:f>
              <c:strCache>
                <c:ptCount val="1"/>
                <c:pt idx="0">
                  <c:v>Pigem jah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cmpd="sng" algn="ctr">
                      <a:solidFill>
                        <a:schemeClr val="tx1">
                          <a:tint val="60000"/>
                        </a:schemeClr>
                      </a:solidFill>
                      <a:prstDash val="solid"/>
                      <a:round/>
                    </a:ln>
                    <a:effectLst/>
                  </c:spPr>
                </c15:leaderLines>
              </c:ext>
            </c:extLst>
          </c:dLbls>
          <c:cat>
            <c:strRef>
              <c:f>'Peaks tegelema'!$A$4:$A$15</c:f>
              <c:strCache>
                <c:ptCount val="12"/>
                <c:pt idx="0">
                  <c:v>Info jagamine piirkonnas toimuva kohta</c:v>
                </c:pt>
                <c:pt idx="1">
                  <c:v>Info jagamine toetusvõimaluste kohta</c:v>
                </c:pt>
                <c:pt idx="2">
                  <c:v>Taotlejate abistamine projektitaotluste koostamisel ja elluviimisel</c:v>
                </c:pt>
                <c:pt idx="3">
                  <c:v>Piirkonna arenguvisiooni kujundamine</c:v>
                </c:pt>
                <c:pt idx="4">
                  <c:v>Ettevõtete koostööle kaasa aitamine</c:v>
                </c:pt>
                <c:pt idx="5">
                  <c:v>Piirkonna noortele tähelepanu pööramine</c:v>
                </c:pt>
                <c:pt idx="6">
                  <c:v>Piirkonna koostöövõrgustike loomine</c:v>
                </c:pt>
                <c:pt idx="7">
                  <c:v>Uuenduslike lahenduste rakendamine piirkonnas</c:v>
                </c:pt>
                <c:pt idx="8">
                  <c:v>Piirkonnale oluliste arendusprojektide elluviimine</c:v>
                </c:pt>
                <c:pt idx="9">
                  <c:v>Piirkonna huvide esindamine KOV-i ja riigi tasandil</c:v>
                </c:pt>
                <c:pt idx="10">
                  <c:v>Rahvusvaheline koostöö</c:v>
                </c:pt>
                <c:pt idx="11">
                  <c:v>Koolituste korraldamine</c:v>
                </c:pt>
              </c:strCache>
            </c:strRef>
          </c:cat>
          <c:val>
            <c:numRef>
              <c:f>'Peaks tegelema'!$D$4:$D$15</c:f>
              <c:numCache>
                <c:formatCode>0%</c:formatCode>
                <c:ptCount val="12"/>
                <c:pt idx="0">
                  <c:v>0.17649999999999999</c:v>
                </c:pt>
                <c:pt idx="1">
                  <c:v>0.1176</c:v>
                </c:pt>
                <c:pt idx="2">
                  <c:v>0.14710000000000001</c:v>
                </c:pt>
                <c:pt idx="3">
                  <c:v>0.30880000000000002</c:v>
                </c:pt>
                <c:pt idx="4">
                  <c:v>0.36759999999999998</c:v>
                </c:pt>
                <c:pt idx="5">
                  <c:v>0.27939999999999998</c:v>
                </c:pt>
                <c:pt idx="6">
                  <c:v>0.29409999999999997</c:v>
                </c:pt>
                <c:pt idx="7">
                  <c:v>0.36759999999999998</c:v>
                </c:pt>
                <c:pt idx="8">
                  <c:v>0.32350000000000001</c:v>
                </c:pt>
                <c:pt idx="9">
                  <c:v>0.3382</c:v>
                </c:pt>
                <c:pt idx="10">
                  <c:v>0.30880000000000002</c:v>
                </c:pt>
                <c:pt idx="11">
                  <c:v>0.3382</c:v>
                </c:pt>
              </c:numCache>
            </c:numRef>
          </c:val>
          <c:extLst>
            <c:ext xmlns:c16="http://schemas.microsoft.com/office/drawing/2014/chart" uri="{C3380CC4-5D6E-409C-BE32-E72D297353CC}">
              <c16:uniqueId val="{00000001-5CF8-5046-AB48-E4BA0572B5D7}"/>
            </c:ext>
          </c:extLst>
        </c:ser>
        <c:ser>
          <c:idx val="2"/>
          <c:order val="2"/>
          <c:tx>
            <c:strRef>
              <c:f>'Peaks tegelema'!$F$3</c:f>
              <c:strCache>
                <c:ptCount val="1"/>
                <c:pt idx="0">
                  <c:v>Pigem ei</c:v>
                </c:pt>
              </c:strCache>
            </c:strRef>
          </c:tx>
          <c:spPr>
            <a:solidFill>
              <a:schemeClr val="accent6"/>
            </a:solidFill>
            <a:ln>
              <a:noFill/>
            </a:ln>
            <a:effectLst/>
          </c:spPr>
          <c:invertIfNegative val="0"/>
          <c:cat>
            <c:strRef>
              <c:f>'Peaks tegelema'!$A$4:$A$15</c:f>
              <c:strCache>
                <c:ptCount val="12"/>
                <c:pt idx="0">
                  <c:v>Info jagamine piirkonnas toimuva kohta</c:v>
                </c:pt>
                <c:pt idx="1">
                  <c:v>Info jagamine toetusvõimaluste kohta</c:v>
                </c:pt>
                <c:pt idx="2">
                  <c:v>Taotlejate abistamine projektitaotluste koostamisel ja elluviimisel</c:v>
                </c:pt>
                <c:pt idx="3">
                  <c:v>Piirkonna arenguvisiooni kujundamine</c:v>
                </c:pt>
                <c:pt idx="4">
                  <c:v>Ettevõtete koostööle kaasa aitamine</c:v>
                </c:pt>
                <c:pt idx="5">
                  <c:v>Piirkonna noortele tähelepanu pööramine</c:v>
                </c:pt>
                <c:pt idx="6">
                  <c:v>Piirkonna koostöövõrgustike loomine</c:v>
                </c:pt>
                <c:pt idx="7">
                  <c:v>Uuenduslike lahenduste rakendamine piirkonnas</c:v>
                </c:pt>
                <c:pt idx="8">
                  <c:v>Piirkonnale oluliste arendusprojektide elluviimine</c:v>
                </c:pt>
                <c:pt idx="9">
                  <c:v>Piirkonna huvide esindamine KOV-i ja riigi tasandil</c:v>
                </c:pt>
                <c:pt idx="10">
                  <c:v>Rahvusvaheline koostöö</c:v>
                </c:pt>
                <c:pt idx="11">
                  <c:v>Koolituste korraldamine</c:v>
                </c:pt>
              </c:strCache>
            </c:strRef>
          </c:cat>
          <c:val>
            <c:numRef>
              <c:f>'Peaks tegelema'!$F$4:$F$15</c:f>
              <c:numCache>
                <c:formatCode>0%</c:formatCode>
                <c:ptCount val="12"/>
                <c:pt idx="0">
                  <c:v>1.47E-2</c:v>
                </c:pt>
                <c:pt idx="1">
                  <c:v>1.47E-2</c:v>
                </c:pt>
                <c:pt idx="2">
                  <c:v>0</c:v>
                </c:pt>
                <c:pt idx="3">
                  <c:v>5.8799999999999998E-2</c:v>
                </c:pt>
                <c:pt idx="4">
                  <c:v>2.9399999999999999E-2</c:v>
                </c:pt>
                <c:pt idx="5">
                  <c:v>8.8200000000000001E-2</c:v>
                </c:pt>
                <c:pt idx="6">
                  <c:v>4.41E-2</c:v>
                </c:pt>
                <c:pt idx="7">
                  <c:v>0</c:v>
                </c:pt>
                <c:pt idx="8">
                  <c:v>1.47E-2</c:v>
                </c:pt>
                <c:pt idx="9">
                  <c:v>2.9399999999999999E-2</c:v>
                </c:pt>
                <c:pt idx="10">
                  <c:v>4.41E-2</c:v>
                </c:pt>
                <c:pt idx="11">
                  <c:v>2.9399999999999999E-2</c:v>
                </c:pt>
              </c:numCache>
            </c:numRef>
          </c:val>
          <c:extLst>
            <c:ext xmlns:c16="http://schemas.microsoft.com/office/drawing/2014/chart" uri="{C3380CC4-5D6E-409C-BE32-E72D297353CC}">
              <c16:uniqueId val="{00000002-5CF8-5046-AB48-E4BA0572B5D7}"/>
            </c:ext>
          </c:extLst>
        </c:ser>
        <c:ser>
          <c:idx val="3"/>
          <c:order val="3"/>
          <c:tx>
            <c:strRef>
              <c:f>'Peaks tegelema'!$H$3</c:f>
              <c:strCache>
                <c:ptCount val="1"/>
                <c:pt idx="0">
                  <c:v>Ei</c:v>
                </c:pt>
              </c:strCache>
            </c:strRef>
          </c:tx>
          <c:spPr>
            <a:solidFill>
              <a:schemeClr val="accent2">
                <a:lumMod val="60000"/>
              </a:schemeClr>
            </a:solidFill>
            <a:ln>
              <a:noFill/>
            </a:ln>
            <a:effectLst/>
          </c:spPr>
          <c:invertIfNegative val="0"/>
          <c:cat>
            <c:strRef>
              <c:f>'Peaks tegelema'!$A$4:$A$15</c:f>
              <c:strCache>
                <c:ptCount val="12"/>
                <c:pt idx="0">
                  <c:v>Info jagamine piirkonnas toimuva kohta</c:v>
                </c:pt>
                <c:pt idx="1">
                  <c:v>Info jagamine toetusvõimaluste kohta</c:v>
                </c:pt>
                <c:pt idx="2">
                  <c:v>Taotlejate abistamine projektitaotluste koostamisel ja elluviimisel</c:v>
                </c:pt>
                <c:pt idx="3">
                  <c:v>Piirkonna arenguvisiooni kujundamine</c:v>
                </c:pt>
                <c:pt idx="4">
                  <c:v>Ettevõtete koostööle kaasa aitamine</c:v>
                </c:pt>
                <c:pt idx="5">
                  <c:v>Piirkonna noortele tähelepanu pööramine</c:v>
                </c:pt>
                <c:pt idx="6">
                  <c:v>Piirkonna koostöövõrgustike loomine</c:v>
                </c:pt>
                <c:pt idx="7">
                  <c:v>Uuenduslike lahenduste rakendamine piirkonnas</c:v>
                </c:pt>
                <c:pt idx="8">
                  <c:v>Piirkonnale oluliste arendusprojektide elluviimine</c:v>
                </c:pt>
                <c:pt idx="9">
                  <c:v>Piirkonna huvide esindamine KOV-i ja riigi tasandil</c:v>
                </c:pt>
                <c:pt idx="10">
                  <c:v>Rahvusvaheline koostöö</c:v>
                </c:pt>
                <c:pt idx="11">
                  <c:v>Koolituste korraldamine</c:v>
                </c:pt>
              </c:strCache>
            </c:strRef>
          </c:cat>
          <c:val>
            <c:numRef>
              <c:f>'Peaks tegelema'!$H$4:$H$15</c:f>
              <c:numCache>
                <c:formatCode>0%</c:formatCode>
                <c:ptCount val="12"/>
                <c:pt idx="0">
                  <c:v>0</c:v>
                </c:pt>
                <c:pt idx="1">
                  <c:v>0</c:v>
                </c:pt>
                <c:pt idx="2">
                  <c:v>0</c:v>
                </c:pt>
                <c:pt idx="3">
                  <c:v>0</c:v>
                </c:pt>
                <c:pt idx="4">
                  <c:v>1.47E-2</c:v>
                </c:pt>
                <c:pt idx="5">
                  <c:v>0</c:v>
                </c:pt>
                <c:pt idx="6">
                  <c:v>0</c:v>
                </c:pt>
                <c:pt idx="7">
                  <c:v>0</c:v>
                </c:pt>
                <c:pt idx="8">
                  <c:v>0</c:v>
                </c:pt>
                <c:pt idx="9">
                  <c:v>4.41E-2</c:v>
                </c:pt>
                <c:pt idx="10">
                  <c:v>4.41E-2</c:v>
                </c:pt>
                <c:pt idx="11">
                  <c:v>0</c:v>
                </c:pt>
              </c:numCache>
            </c:numRef>
          </c:val>
          <c:extLst>
            <c:ext xmlns:c16="http://schemas.microsoft.com/office/drawing/2014/chart" uri="{C3380CC4-5D6E-409C-BE32-E72D297353CC}">
              <c16:uniqueId val="{00000003-5CF8-5046-AB48-E4BA0572B5D7}"/>
            </c:ext>
          </c:extLst>
        </c:ser>
        <c:ser>
          <c:idx val="4"/>
          <c:order val="4"/>
          <c:tx>
            <c:strRef>
              <c:f>'Peaks tegelema'!$J$3</c:f>
              <c:strCache>
                <c:ptCount val="1"/>
                <c:pt idx="0">
                  <c:v>Ei oska öelda</c:v>
                </c:pt>
              </c:strCache>
            </c:strRef>
          </c:tx>
          <c:spPr>
            <a:solidFill>
              <a:schemeClr val="accent4">
                <a:lumMod val="60000"/>
              </a:schemeClr>
            </a:solidFill>
            <a:ln>
              <a:noFill/>
            </a:ln>
            <a:effectLst/>
          </c:spPr>
          <c:invertIfNegative val="0"/>
          <c:cat>
            <c:strRef>
              <c:f>'Peaks tegelema'!$A$4:$A$15</c:f>
              <c:strCache>
                <c:ptCount val="12"/>
                <c:pt idx="0">
                  <c:v>Info jagamine piirkonnas toimuva kohta</c:v>
                </c:pt>
                <c:pt idx="1">
                  <c:v>Info jagamine toetusvõimaluste kohta</c:v>
                </c:pt>
                <c:pt idx="2">
                  <c:v>Taotlejate abistamine projektitaotluste koostamisel ja elluviimisel</c:v>
                </c:pt>
                <c:pt idx="3">
                  <c:v>Piirkonna arenguvisiooni kujundamine</c:v>
                </c:pt>
                <c:pt idx="4">
                  <c:v>Ettevõtete koostööle kaasa aitamine</c:v>
                </c:pt>
                <c:pt idx="5">
                  <c:v>Piirkonna noortele tähelepanu pööramine</c:v>
                </c:pt>
                <c:pt idx="6">
                  <c:v>Piirkonna koostöövõrgustike loomine</c:v>
                </c:pt>
                <c:pt idx="7">
                  <c:v>Uuenduslike lahenduste rakendamine piirkonnas</c:v>
                </c:pt>
                <c:pt idx="8">
                  <c:v>Piirkonnale oluliste arendusprojektide elluviimine</c:v>
                </c:pt>
                <c:pt idx="9">
                  <c:v>Piirkonna huvide esindamine KOV-i ja riigi tasandil</c:v>
                </c:pt>
                <c:pt idx="10">
                  <c:v>Rahvusvaheline koostöö</c:v>
                </c:pt>
                <c:pt idx="11">
                  <c:v>Koolituste korraldamine</c:v>
                </c:pt>
              </c:strCache>
            </c:strRef>
          </c:cat>
          <c:val>
            <c:numRef>
              <c:f>'Peaks tegelema'!$J$4:$J$15</c:f>
              <c:numCache>
                <c:formatCode>0%</c:formatCode>
                <c:ptCount val="12"/>
                <c:pt idx="0">
                  <c:v>5.8799999999999998E-2</c:v>
                </c:pt>
                <c:pt idx="1">
                  <c:v>2.9399999999999999E-2</c:v>
                </c:pt>
                <c:pt idx="2">
                  <c:v>2.9399999999999999E-2</c:v>
                </c:pt>
                <c:pt idx="3">
                  <c:v>7.3499999999999996E-2</c:v>
                </c:pt>
                <c:pt idx="4">
                  <c:v>4.41E-2</c:v>
                </c:pt>
                <c:pt idx="5">
                  <c:v>0.10290000000000001</c:v>
                </c:pt>
                <c:pt idx="6">
                  <c:v>5.8799999999999998E-2</c:v>
                </c:pt>
                <c:pt idx="7">
                  <c:v>0.13239999999999999</c:v>
                </c:pt>
                <c:pt idx="8">
                  <c:v>2.9399999999999999E-2</c:v>
                </c:pt>
                <c:pt idx="9">
                  <c:v>0.10290000000000001</c:v>
                </c:pt>
                <c:pt idx="10">
                  <c:v>0.13239999999999999</c:v>
                </c:pt>
                <c:pt idx="11">
                  <c:v>5.8799999999999998E-2</c:v>
                </c:pt>
              </c:numCache>
            </c:numRef>
          </c:val>
          <c:extLst>
            <c:ext xmlns:c16="http://schemas.microsoft.com/office/drawing/2014/chart" uri="{C3380CC4-5D6E-409C-BE32-E72D297353CC}">
              <c16:uniqueId val="{00000004-5CF8-5046-AB48-E4BA0572B5D7}"/>
            </c:ext>
          </c:extLst>
        </c:ser>
        <c:dLbls>
          <c:showLegendKey val="0"/>
          <c:showVal val="0"/>
          <c:showCatName val="0"/>
          <c:showSerName val="0"/>
          <c:showPercent val="0"/>
          <c:showBubbleSize val="0"/>
        </c:dLbls>
        <c:gapWidth val="150"/>
        <c:overlap val="100"/>
        <c:axId val="10"/>
        <c:axId val="100"/>
      </c:barChart>
      <c:valAx>
        <c:axId val="100"/>
        <c:scaling>
          <c:orientation val="minMax"/>
        </c:scaling>
        <c:delete val="0"/>
        <c:axPos val="b"/>
        <c:majorGridlines>
          <c:spPr>
            <a:ln w="9525" cap="rnd" cmpd="sng" algn="ctr">
              <a:solidFill>
                <a:schemeClr val="tx1">
                  <a:tint val="75000"/>
                  <a:tint val="60000"/>
                </a:schemeClr>
              </a:solidFill>
              <a:prstDash val="solid"/>
              <a:round/>
            </a:ln>
            <a:effectLst/>
          </c:spPr>
        </c:majorGridlines>
        <c:numFmt formatCode="0%" sourceLinked="1"/>
        <c:majorTickMark val="out"/>
        <c:minorTickMark val="none"/>
        <c:tickLblPos val="nextTo"/>
        <c:spPr>
          <a:noFill/>
          <a:ln w="9525" cap="rnd" cmpd="sng" algn="ctr">
            <a:solidFill>
              <a:schemeClr val="tx1">
                <a:tint val="75000"/>
                <a:tint val="6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
        <c:crosses val="autoZero"/>
        <c:crossBetween val="between"/>
      </c:valAx>
      <c:catAx>
        <c:axId val="10"/>
        <c:scaling>
          <c:orientation val="minMax"/>
        </c:scaling>
        <c:delete val="0"/>
        <c:axPos val="l"/>
        <c:numFmt formatCode="General" sourceLinked="1"/>
        <c:majorTickMark val="out"/>
        <c:minorTickMark val="none"/>
        <c:tickLblPos val="nextTo"/>
        <c:spPr>
          <a:noFill/>
          <a:ln w="9525" cap="rnd" cmpd="sng" algn="ctr">
            <a:solidFill>
              <a:schemeClr val="tx1">
                <a:tint val="75000"/>
                <a:tint val="6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00"/>
        <c:crosses val="autoZero"/>
        <c:auto val="0"/>
        <c:lblAlgn val="ctr"/>
        <c:lblOffset val="100"/>
        <c:noMultiLvlLbl val="0"/>
      </c:cat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legend>
    <c:plotVisOnly val="0"/>
    <c:dispBlanksAs val="gap"/>
    <c:showDLblsOverMax val="0"/>
  </c:chart>
  <c:spPr>
    <a:solidFill>
      <a:schemeClr val="bg1"/>
    </a:solidFill>
    <a:ln w="9525" cap="rnd" cmpd="sng" algn="ctr">
      <a:noFill/>
      <a:prstDash val="solid"/>
      <a:round/>
    </a:ln>
    <a:effectLst/>
  </c:spPr>
  <c:txPr>
    <a:bodyPr/>
    <a:lstStyle/>
    <a:p>
      <a:pPr>
        <a:defRPr sz="900">
          <a:solidFill>
            <a:schemeClr val="tx1"/>
          </a:solidFill>
        </a:defRPr>
      </a:pPr>
      <a:endParaRPr lang="en-EE"/>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Rahulolu!$B$44</c:f>
              <c:strCache>
                <c:ptCount val="1"/>
                <c:pt idx="0">
                  <c:v>Täiesti rahul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Rahulolu!$A$45:$A$49</c:f>
              <c:strCache>
                <c:ptCount val="5"/>
                <c:pt idx="0">
                  <c:v>Juhandmaterjalide selgus</c:v>
                </c:pt>
                <c:pt idx="1">
                  <c:v>Meetmete ülesehitus</c:v>
                </c:pt>
                <c:pt idx="2">
                  <c:v>Taotluste hindamine</c:v>
                </c:pt>
                <c:pt idx="3">
                  <c:v>Otsustest teavitamine (kiirus, selgus)</c:v>
                </c:pt>
                <c:pt idx="4">
                  <c:v>LHKK tugi taotluste esitamisel</c:v>
                </c:pt>
              </c:strCache>
            </c:strRef>
          </c:cat>
          <c:val>
            <c:numRef>
              <c:f>Rahulolu!$B$45:$B$49</c:f>
              <c:numCache>
                <c:formatCode>0%</c:formatCode>
                <c:ptCount val="5"/>
                <c:pt idx="0">
                  <c:v>0.14710000000000001</c:v>
                </c:pt>
                <c:pt idx="1">
                  <c:v>0.17649999999999999</c:v>
                </c:pt>
                <c:pt idx="2">
                  <c:v>0.22059999999999999</c:v>
                </c:pt>
                <c:pt idx="3">
                  <c:v>0.23530000000000001</c:v>
                </c:pt>
                <c:pt idx="4">
                  <c:v>0.27939999999999998</c:v>
                </c:pt>
              </c:numCache>
            </c:numRef>
          </c:val>
          <c:extLst>
            <c:ext xmlns:c16="http://schemas.microsoft.com/office/drawing/2014/chart" uri="{C3380CC4-5D6E-409C-BE32-E72D297353CC}">
              <c16:uniqueId val="{00000000-BAEB-7346-AEB9-5CA1855639C0}"/>
            </c:ext>
          </c:extLst>
        </c:ser>
        <c:ser>
          <c:idx val="1"/>
          <c:order val="1"/>
          <c:tx>
            <c:strRef>
              <c:f>Rahulolu!$C$44</c:f>
              <c:strCache>
                <c:ptCount val="1"/>
                <c:pt idx="0">
                  <c:v>Rahul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Rahulolu!$A$45:$A$49</c:f>
              <c:strCache>
                <c:ptCount val="5"/>
                <c:pt idx="0">
                  <c:v>Juhandmaterjalide selgus</c:v>
                </c:pt>
                <c:pt idx="1">
                  <c:v>Meetmete ülesehitus</c:v>
                </c:pt>
                <c:pt idx="2">
                  <c:v>Taotluste hindamine</c:v>
                </c:pt>
                <c:pt idx="3">
                  <c:v>Otsustest teavitamine (kiirus, selgus)</c:v>
                </c:pt>
                <c:pt idx="4">
                  <c:v>LHKK tugi taotluste esitamisel</c:v>
                </c:pt>
              </c:strCache>
            </c:strRef>
          </c:cat>
          <c:val>
            <c:numRef>
              <c:f>Rahulolu!$C$45:$C$49</c:f>
              <c:numCache>
                <c:formatCode>0%</c:formatCode>
                <c:ptCount val="5"/>
                <c:pt idx="0">
                  <c:v>0.5</c:v>
                </c:pt>
                <c:pt idx="1">
                  <c:v>0.44119999999999998</c:v>
                </c:pt>
                <c:pt idx="2">
                  <c:v>0.38240000000000002</c:v>
                </c:pt>
                <c:pt idx="3">
                  <c:v>0.36759999999999998</c:v>
                </c:pt>
                <c:pt idx="4">
                  <c:v>0.4118</c:v>
                </c:pt>
              </c:numCache>
            </c:numRef>
          </c:val>
          <c:extLst>
            <c:ext xmlns:c16="http://schemas.microsoft.com/office/drawing/2014/chart" uri="{C3380CC4-5D6E-409C-BE32-E72D297353CC}">
              <c16:uniqueId val="{00000001-BAEB-7346-AEB9-5CA1855639C0}"/>
            </c:ext>
          </c:extLst>
        </c:ser>
        <c:ser>
          <c:idx val="2"/>
          <c:order val="2"/>
          <c:tx>
            <c:strRef>
              <c:f>Rahulolu!$D$44</c:f>
              <c:strCache>
                <c:ptCount val="1"/>
                <c:pt idx="0">
                  <c:v>Osaliselt rahul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Rahulolu!$A$45:$A$49</c:f>
              <c:strCache>
                <c:ptCount val="5"/>
                <c:pt idx="0">
                  <c:v>Juhandmaterjalide selgus</c:v>
                </c:pt>
                <c:pt idx="1">
                  <c:v>Meetmete ülesehitus</c:v>
                </c:pt>
                <c:pt idx="2">
                  <c:v>Taotluste hindamine</c:v>
                </c:pt>
                <c:pt idx="3">
                  <c:v>Otsustest teavitamine (kiirus, selgus)</c:v>
                </c:pt>
                <c:pt idx="4">
                  <c:v>LHKK tugi taotluste esitamisel</c:v>
                </c:pt>
              </c:strCache>
            </c:strRef>
          </c:cat>
          <c:val>
            <c:numRef>
              <c:f>Rahulolu!$D$45:$D$49</c:f>
              <c:numCache>
                <c:formatCode>0%</c:formatCode>
                <c:ptCount val="5"/>
                <c:pt idx="0">
                  <c:v>0.14710000000000001</c:v>
                </c:pt>
                <c:pt idx="1">
                  <c:v>0.19120000000000001</c:v>
                </c:pt>
                <c:pt idx="2">
                  <c:v>7.3499999999999996E-2</c:v>
                </c:pt>
                <c:pt idx="3">
                  <c:v>0.22059999999999999</c:v>
                </c:pt>
                <c:pt idx="4">
                  <c:v>0.10290000000000001</c:v>
                </c:pt>
              </c:numCache>
            </c:numRef>
          </c:val>
          <c:extLst>
            <c:ext xmlns:c16="http://schemas.microsoft.com/office/drawing/2014/chart" uri="{C3380CC4-5D6E-409C-BE32-E72D297353CC}">
              <c16:uniqueId val="{00000002-BAEB-7346-AEB9-5CA1855639C0}"/>
            </c:ext>
          </c:extLst>
        </c:ser>
        <c:ser>
          <c:idx val="3"/>
          <c:order val="3"/>
          <c:tx>
            <c:strRef>
              <c:f>Rahulolu!$E$44</c:f>
              <c:strCache>
                <c:ptCount val="1"/>
                <c:pt idx="0">
                  <c:v>Ei ole rahul</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Rahulolu!$A$45:$A$49</c:f>
              <c:strCache>
                <c:ptCount val="5"/>
                <c:pt idx="0">
                  <c:v>Juhandmaterjalide selgus</c:v>
                </c:pt>
                <c:pt idx="1">
                  <c:v>Meetmete ülesehitus</c:v>
                </c:pt>
                <c:pt idx="2">
                  <c:v>Taotluste hindamine</c:v>
                </c:pt>
                <c:pt idx="3">
                  <c:v>Otsustest teavitamine (kiirus, selgus)</c:v>
                </c:pt>
                <c:pt idx="4">
                  <c:v>LHKK tugi taotluste esitamisel</c:v>
                </c:pt>
              </c:strCache>
            </c:strRef>
          </c:cat>
          <c:val>
            <c:numRef>
              <c:f>Rahulolu!$E$45:$E$49</c:f>
              <c:numCache>
                <c:formatCode>0%</c:formatCode>
                <c:ptCount val="5"/>
                <c:pt idx="0">
                  <c:v>5.8799999999999998E-2</c:v>
                </c:pt>
                <c:pt idx="1">
                  <c:v>4.41E-2</c:v>
                </c:pt>
                <c:pt idx="2">
                  <c:v>0.10290000000000001</c:v>
                </c:pt>
                <c:pt idx="3">
                  <c:v>2.9399999999999999E-2</c:v>
                </c:pt>
                <c:pt idx="4">
                  <c:v>1.47E-2</c:v>
                </c:pt>
              </c:numCache>
            </c:numRef>
          </c:val>
          <c:extLst>
            <c:ext xmlns:c16="http://schemas.microsoft.com/office/drawing/2014/chart" uri="{C3380CC4-5D6E-409C-BE32-E72D297353CC}">
              <c16:uniqueId val="{00000003-BAEB-7346-AEB9-5CA1855639C0}"/>
            </c:ext>
          </c:extLst>
        </c:ser>
        <c:ser>
          <c:idx val="4"/>
          <c:order val="4"/>
          <c:tx>
            <c:strRef>
              <c:f>Rahulolu!$F$44</c:f>
              <c:strCache>
                <c:ptCount val="1"/>
                <c:pt idx="0">
                  <c:v>Ei oska öelda</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Rahulolu!$A$45:$A$49</c:f>
              <c:strCache>
                <c:ptCount val="5"/>
                <c:pt idx="0">
                  <c:v>Juhandmaterjalide selgus</c:v>
                </c:pt>
                <c:pt idx="1">
                  <c:v>Meetmete ülesehitus</c:v>
                </c:pt>
                <c:pt idx="2">
                  <c:v>Taotluste hindamine</c:v>
                </c:pt>
                <c:pt idx="3">
                  <c:v>Otsustest teavitamine (kiirus, selgus)</c:v>
                </c:pt>
                <c:pt idx="4">
                  <c:v>LHKK tugi taotluste esitamisel</c:v>
                </c:pt>
              </c:strCache>
            </c:strRef>
          </c:cat>
          <c:val>
            <c:numRef>
              <c:f>Rahulolu!$F$45:$F$49</c:f>
              <c:numCache>
                <c:formatCode>0%</c:formatCode>
                <c:ptCount val="5"/>
                <c:pt idx="0">
                  <c:v>0.14710000000000001</c:v>
                </c:pt>
                <c:pt idx="1">
                  <c:v>0.14710000000000001</c:v>
                </c:pt>
                <c:pt idx="2">
                  <c:v>0.22059999999999999</c:v>
                </c:pt>
                <c:pt idx="3">
                  <c:v>0.14710000000000001</c:v>
                </c:pt>
                <c:pt idx="4">
                  <c:v>0.19120000000000001</c:v>
                </c:pt>
              </c:numCache>
            </c:numRef>
          </c:val>
          <c:extLst>
            <c:ext xmlns:c16="http://schemas.microsoft.com/office/drawing/2014/chart" uri="{C3380CC4-5D6E-409C-BE32-E72D297353CC}">
              <c16:uniqueId val="{00000004-BAEB-7346-AEB9-5CA1855639C0}"/>
            </c:ext>
          </c:extLst>
        </c:ser>
        <c:dLbls>
          <c:showLegendKey val="0"/>
          <c:showVal val="0"/>
          <c:showCatName val="0"/>
          <c:showSerName val="0"/>
          <c:showPercent val="0"/>
          <c:showBubbleSize val="0"/>
        </c:dLbls>
        <c:gapWidth val="150"/>
        <c:overlap val="100"/>
        <c:axId val="1266019231"/>
        <c:axId val="1266020879"/>
      </c:barChart>
      <c:catAx>
        <c:axId val="1266019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266020879"/>
        <c:crosses val="autoZero"/>
        <c:auto val="1"/>
        <c:lblAlgn val="ctr"/>
        <c:lblOffset val="100"/>
        <c:noMultiLvlLbl val="0"/>
      </c:catAx>
      <c:valAx>
        <c:axId val="126602087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126601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defRPr>
      </a:pPr>
      <a:endParaRPr lang="en-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'G2'!$I$43</c:f>
              <c:strCache>
                <c:ptCount val="1"/>
                <c:pt idx="0">
                  <c:v>Rahvaarv</c:v>
                </c:pt>
              </c:strCache>
            </c:strRef>
          </c:tx>
          <c:spPr>
            <a:solidFill>
              <a:schemeClr val="accent2"/>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15:layout>
                    <c:manualLayout>
                      <c:w val="5.2760965260463651E-2"/>
                      <c:h val="0.16919131579970995"/>
                    </c:manualLayout>
                  </c15:layout>
                </c:ext>
                <c:ext xmlns:c16="http://schemas.microsoft.com/office/drawing/2014/chart" uri="{C3380CC4-5D6E-409C-BE32-E72D297353CC}">
                  <c16:uniqueId val="{00000000-09F7-B147-9212-B57C241B5D8E}"/>
                </c:ext>
              </c:extLst>
            </c:dLbl>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'G2'!$I$44:$I$59</c:f>
              <c:numCache>
                <c:formatCode>0</c:formatCode>
                <c:ptCount val="16"/>
                <c:pt idx="0">
                  <c:v>1329</c:v>
                </c:pt>
                <c:pt idx="1">
                  <c:v>1388</c:v>
                </c:pt>
                <c:pt idx="2">
                  <c:v>1388</c:v>
                </c:pt>
                <c:pt idx="3">
                  <c:v>1417</c:v>
                </c:pt>
                <c:pt idx="4">
                  <c:v>1402</c:v>
                </c:pt>
                <c:pt idx="5">
                  <c:v>1359</c:v>
                </c:pt>
                <c:pt idx="6">
                  <c:v>1362</c:v>
                </c:pt>
                <c:pt idx="7">
                  <c:v>1317</c:v>
                </c:pt>
                <c:pt idx="8">
                  <c:v>1320</c:v>
                </c:pt>
                <c:pt idx="9">
                  <c:v>1244</c:v>
                </c:pt>
                <c:pt idx="10">
                  <c:v>1282</c:v>
                </c:pt>
                <c:pt idx="11">
                  <c:v>1255</c:v>
                </c:pt>
                <c:pt idx="12">
                  <c:v>1291</c:v>
                </c:pt>
                <c:pt idx="13">
                  <c:v>1299</c:v>
                </c:pt>
                <c:pt idx="14">
                  <c:v>1324</c:v>
                </c:pt>
                <c:pt idx="15">
                  <c:v>1356</c:v>
                </c:pt>
              </c:numCache>
            </c:numRef>
          </c:val>
          <c:extLst>
            <c:ext xmlns:c16="http://schemas.microsoft.com/office/drawing/2014/chart" uri="{C3380CC4-5D6E-409C-BE32-E72D297353CC}">
              <c16:uniqueId val="{00000000-4B77-49BB-964E-2148D13C867A}"/>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'G2'!$J$43</c:f>
              <c:strCache>
                <c:ptCount val="1"/>
                <c:pt idx="0">
                  <c:v>Muutus</c:v>
                </c:pt>
              </c:strCache>
            </c:strRef>
          </c:tx>
          <c:spPr>
            <a:ln w="28575" cap="rnd">
              <a:solidFill>
                <a:schemeClr val="accent4"/>
              </a:solidFill>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'G2'!$J$44:$J$59</c:f>
              <c:numCache>
                <c:formatCode>0.0%</c:formatCode>
                <c:ptCount val="16"/>
                <c:pt idx="0">
                  <c:v>4.4394281414597447E-2</c:v>
                </c:pt>
                <c:pt idx="1">
                  <c:v>0</c:v>
                </c:pt>
                <c:pt idx="2">
                  <c:v>2.0893371757925161E-2</c:v>
                </c:pt>
                <c:pt idx="3">
                  <c:v>-1.0585744530698604E-2</c:v>
                </c:pt>
                <c:pt idx="4">
                  <c:v>-3.0670470756062773E-2</c:v>
                </c:pt>
                <c:pt idx="5">
                  <c:v>2.2075055187638082E-3</c:v>
                </c:pt>
                <c:pt idx="6">
                  <c:v>-3.3039647577092546E-2</c:v>
                </c:pt>
                <c:pt idx="7">
                  <c:v>2.277904328018332E-3</c:v>
                </c:pt>
                <c:pt idx="8">
                  <c:v>-5.7575757575757613E-2</c:v>
                </c:pt>
                <c:pt idx="9">
                  <c:v>3.0546623794212246E-2</c:v>
                </c:pt>
                <c:pt idx="10">
                  <c:v>-2.1060842433697324E-2</c:v>
                </c:pt>
                <c:pt idx="11">
                  <c:v>2.8685258964143534E-2</c:v>
                </c:pt>
                <c:pt idx="12">
                  <c:v>6.1967467079782068E-3</c:v>
                </c:pt>
                <c:pt idx="13">
                  <c:v>1.9245573518090753E-2</c:v>
                </c:pt>
                <c:pt idx="14">
                  <c:v>2.4169184290030232E-2</c:v>
                </c:pt>
              </c:numCache>
            </c:numRef>
          </c:val>
          <c:smooth val="0"/>
          <c:extLst>
            <c:ext xmlns:c16="http://schemas.microsoft.com/office/drawing/2014/chart" uri="{C3380CC4-5D6E-409C-BE32-E72D297353CC}">
              <c16:uniqueId val="{00000001-4B77-49BB-964E-2148D13C867A}"/>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603715765895758"/>
          <c:y val="4.3120344962759703E-2"/>
          <c:w val="0.38940374599771888"/>
          <c:h val="0.86594171808492582"/>
        </c:manualLayout>
      </c:layout>
      <c:barChart>
        <c:barDir val="bar"/>
        <c:grouping val="clustered"/>
        <c:varyColors val="0"/>
        <c:ser>
          <c:idx val="0"/>
          <c:order val="0"/>
          <c:tx>
            <c:strRef>
              <c:f>Probleemid!$H$3</c:f>
              <c:strCache>
                <c:ptCount val="1"/>
                <c:pt idx="0">
                  <c:v>Column1</c:v>
                </c:pt>
              </c:strCache>
            </c:strRef>
          </c:tx>
          <c:spPr>
            <a:solidFill>
              <a:schemeClr val="accent2"/>
            </a:solidFill>
            <a:ln>
              <a:noFill/>
            </a:ln>
            <a:effectLst/>
          </c:spPr>
          <c:invertIfNegative val="0"/>
          <c:cat>
            <c:strRef>
              <c:f>Probleemid!$F$4:$F$20</c:f>
              <c:strCache>
                <c:ptCount val="17"/>
                <c:pt idx="0">
                  <c:v>Piirkond on ebaturvaline</c:v>
                </c:pt>
                <c:pt idx="1">
                  <c:v>Elanikkond kasvab liiga kiiresti</c:v>
                </c:pt>
                <c:pt idx="2">
                  <c:v>Kodukoha ühisüritusi on vähe</c:v>
                </c:pt>
                <c:pt idx="3">
                  <c:v>Piirkond on magalarajoon</c:v>
                </c:pt>
                <c:pt idx="4">
                  <c:v>Tervisespordi võimalusi on vähe</c:v>
                </c:pt>
                <c:pt idx="5">
                  <c:v>Inimeste ja valla juhtide vaheline suhtlus ei ole piisav</c:v>
                </c:pt>
                <c:pt idx="6">
                  <c:v>Elukeskkond (loodus, kommunikatsioonid, teed jms) on halb</c:v>
                </c:pt>
                <c:pt idx="7">
                  <c:v>Majutuskohti on piirkonnas vähe</c:v>
                </c:pt>
                <c:pt idx="8">
                  <c:v>Ettevõtlusaktiivsus on madal</c:v>
                </c:pt>
                <c:pt idx="9">
                  <c:v>Avalikud teenused (näiteks haridus, sotsiaalteenused, arstiabi jne) on kehval tasemel</c:v>
                </c:pt>
                <c:pt idx="10">
                  <c:v>Sotsiaalsed probleemid (näiteks töötus, alkoholism jms)</c:v>
                </c:pt>
                <c:pt idx="11">
                  <c:v>Muu </c:v>
                </c:pt>
                <c:pt idx="12">
                  <c:v>Ühistransport ei toimi</c:v>
                </c:pt>
                <c:pt idx="13">
                  <c:v>Koostööd ei tehta (näiteks kogukondade vahel, kogukonnas inimeste vahel, omavalitsuste vahel)</c:v>
                </c:pt>
                <c:pt idx="14">
                  <c:v>Vaba aja veetmise võimalusi on vähe</c:v>
                </c:pt>
                <c:pt idx="15">
                  <c:v>Teenuseid (näiteks poed, söögikohad, juuksur, autoremont jne) on vähe</c:v>
                </c:pt>
                <c:pt idx="16">
                  <c:v>Kohapealseid töökohti on vähe</c:v>
                </c:pt>
              </c:strCache>
            </c:strRef>
          </c:cat>
          <c:val>
            <c:numRef>
              <c:f>Probleemid!$H$4:$H$20</c:f>
              <c:numCache>
                <c:formatCode>General</c:formatCode>
                <c:ptCount val="17"/>
                <c:pt idx="0">
                  <c:v>2</c:v>
                </c:pt>
                <c:pt idx="1">
                  <c:v>8</c:v>
                </c:pt>
                <c:pt idx="2">
                  <c:v>15</c:v>
                </c:pt>
                <c:pt idx="3">
                  <c:v>16</c:v>
                </c:pt>
                <c:pt idx="4">
                  <c:v>16</c:v>
                </c:pt>
                <c:pt idx="5">
                  <c:v>18</c:v>
                </c:pt>
                <c:pt idx="6">
                  <c:v>19</c:v>
                </c:pt>
                <c:pt idx="7">
                  <c:v>21</c:v>
                </c:pt>
                <c:pt idx="8">
                  <c:v>23</c:v>
                </c:pt>
                <c:pt idx="9">
                  <c:v>25</c:v>
                </c:pt>
                <c:pt idx="10">
                  <c:v>25</c:v>
                </c:pt>
                <c:pt idx="11">
                  <c:v>28</c:v>
                </c:pt>
                <c:pt idx="12">
                  <c:v>29</c:v>
                </c:pt>
                <c:pt idx="13">
                  <c:v>32</c:v>
                </c:pt>
                <c:pt idx="14">
                  <c:v>37</c:v>
                </c:pt>
                <c:pt idx="15">
                  <c:v>38</c:v>
                </c:pt>
                <c:pt idx="16">
                  <c:v>53</c:v>
                </c:pt>
              </c:numCache>
            </c:numRef>
          </c:val>
          <c:extLst>
            <c:ext xmlns:c16="http://schemas.microsoft.com/office/drawing/2014/chart" uri="{C3380CC4-5D6E-409C-BE32-E72D297353CC}">
              <c16:uniqueId val="{00000000-A998-D742-91AF-A657614DEAB5}"/>
            </c:ext>
          </c:extLst>
        </c:ser>
        <c:dLbls>
          <c:showLegendKey val="0"/>
          <c:showVal val="0"/>
          <c:showCatName val="0"/>
          <c:showSerName val="0"/>
          <c:showPercent val="0"/>
          <c:showBubbleSize val="0"/>
        </c:dLbls>
        <c:gapWidth val="182"/>
        <c:axId val="1203126271"/>
        <c:axId val="1203128031"/>
      </c:barChart>
      <c:catAx>
        <c:axId val="1203126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EE"/>
          </a:p>
        </c:txPr>
        <c:crossAx val="1203128031"/>
        <c:crosses val="autoZero"/>
        <c:auto val="1"/>
        <c:lblAlgn val="ctr"/>
        <c:lblOffset val="100"/>
        <c:noMultiLvlLbl val="0"/>
      </c:catAx>
      <c:valAx>
        <c:axId val="12031280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EE"/>
          </a:p>
        </c:txPr>
        <c:crossAx val="12031262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EE"/>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'Probleemid ettevõtlusega'!$B$53</c:f>
              <c:strCache>
                <c:ptCount val="1"/>
                <c:pt idx="0">
                  <c:v>Jah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'Probleemid ettevõtlusega'!$A$54:$A$63</c:f>
              <c:strCache>
                <c:ptCount val="10"/>
                <c:pt idx="0">
                  <c:v>Vähe teadmisi ja oskusi juhtimise osas</c:v>
                </c:pt>
                <c:pt idx="1">
                  <c:v>Ebapiisav tehniline taristu (elektrivõimsus, juurdepääsuteed jms)</c:v>
                </c:pt>
                <c:pt idx="2">
                  <c:v>Sobivate pindade (tootmine, kontor) puudus</c:v>
                </c:pt>
                <c:pt idx="3">
                  <c:v>Raske laenu saada</c:v>
                </c:pt>
                <c:pt idx="4">
                  <c:v>Vähe teadmisi ja oskusi ekspordi osas</c:v>
                </c:pt>
                <c:pt idx="5">
                  <c:v>Vähe infot toetuste kohta</c:v>
                </c:pt>
                <c:pt idx="6">
                  <c:v>Vähe teadmisi ja oskusi turunduse osas</c:v>
                </c:pt>
                <c:pt idx="7">
                  <c:v>Vähe toetusvõimalusi</c:v>
                </c:pt>
                <c:pt idx="8">
                  <c:v>Ettevõtete vähene investeerimisvõimekus</c:v>
                </c:pt>
                <c:pt idx="9">
                  <c:v>Sobiva tööjõu puudus</c:v>
                </c:pt>
              </c:strCache>
            </c:strRef>
          </c:cat>
          <c:val>
            <c:numRef>
              <c:f>'Probleemid ettevõtlusega'!$B$54:$B$63</c:f>
              <c:numCache>
                <c:formatCode>0%</c:formatCode>
                <c:ptCount val="10"/>
                <c:pt idx="0">
                  <c:v>0.10869999999999999</c:v>
                </c:pt>
                <c:pt idx="1">
                  <c:v>0.23909999999999998</c:v>
                </c:pt>
                <c:pt idx="2">
                  <c:v>0.23920000000000002</c:v>
                </c:pt>
                <c:pt idx="3">
                  <c:v>0.26090000000000002</c:v>
                </c:pt>
                <c:pt idx="4">
                  <c:v>0.28260000000000002</c:v>
                </c:pt>
                <c:pt idx="5">
                  <c:v>0.34789999999999999</c:v>
                </c:pt>
                <c:pt idx="6">
                  <c:v>0.39129999999999998</c:v>
                </c:pt>
                <c:pt idx="7">
                  <c:v>0.45660000000000001</c:v>
                </c:pt>
                <c:pt idx="8">
                  <c:v>0.54350000000000009</c:v>
                </c:pt>
                <c:pt idx="9">
                  <c:v>0.56520000000000004</c:v>
                </c:pt>
              </c:numCache>
            </c:numRef>
          </c:val>
          <c:extLst>
            <c:ext xmlns:c16="http://schemas.microsoft.com/office/drawing/2014/chart" uri="{C3380CC4-5D6E-409C-BE32-E72D297353CC}">
              <c16:uniqueId val="{00000000-A403-4F48-B394-13C4D4C18851}"/>
            </c:ext>
          </c:extLst>
        </c:ser>
        <c:ser>
          <c:idx val="1"/>
          <c:order val="1"/>
          <c:tx>
            <c:strRef>
              <c:f>'Probleemid ettevõtlusega'!$C$53</c:f>
              <c:strCache>
                <c:ptCount val="1"/>
                <c:pt idx="0">
                  <c:v>Ei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'Probleemid ettevõtlusega'!$A$54:$A$63</c:f>
              <c:strCache>
                <c:ptCount val="10"/>
                <c:pt idx="0">
                  <c:v>Vähe teadmisi ja oskusi juhtimise osas</c:v>
                </c:pt>
                <c:pt idx="1">
                  <c:v>Ebapiisav tehniline taristu (elektrivõimsus, juurdepääsuteed jms)</c:v>
                </c:pt>
                <c:pt idx="2">
                  <c:v>Sobivate pindade (tootmine, kontor) puudus</c:v>
                </c:pt>
                <c:pt idx="3">
                  <c:v>Raske laenu saada</c:v>
                </c:pt>
                <c:pt idx="4">
                  <c:v>Vähe teadmisi ja oskusi ekspordi osas</c:v>
                </c:pt>
                <c:pt idx="5">
                  <c:v>Vähe infot toetuste kohta</c:v>
                </c:pt>
                <c:pt idx="6">
                  <c:v>Vähe teadmisi ja oskusi turunduse osas</c:v>
                </c:pt>
                <c:pt idx="7">
                  <c:v>Vähe toetusvõimalusi</c:v>
                </c:pt>
                <c:pt idx="8">
                  <c:v>Ettevõtete vähene investeerimisvõimekus</c:v>
                </c:pt>
                <c:pt idx="9">
                  <c:v>Sobiva tööjõu puudus</c:v>
                </c:pt>
              </c:strCache>
            </c:strRef>
          </c:cat>
          <c:val>
            <c:numRef>
              <c:f>'Probleemid ettevõtlusega'!$C$54:$C$63</c:f>
              <c:numCache>
                <c:formatCode>0%</c:formatCode>
                <c:ptCount val="10"/>
                <c:pt idx="0">
                  <c:v>0.84780000000000011</c:v>
                </c:pt>
                <c:pt idx="1">
                  <c:v>0.67389999999999994</c:v>
                </c:pt>
                <c:pt idx="2">
                  <c:v>0.73909999999999998</c:v>
                </c:pt>
                <c:pt idx="3">
                  <c:v>0.41300000000000003</c:v>
                </c:pt>
                <c:pt idx="4">
                  <c:v>0.52180000000000004</c:v>
                </c:pt>
                <c:pt idx="5">
                  <c:v>0.60870000000000002</c:v>
                </c:pt>
                <c:pt idx="6">
                  <c:v>0.58699999999999997</c:v>
                </c:pt>
                <c:pt idx="7">
                  <c:v>0.4783</c:v>
                </c:pt>
                <c:pt idx="8">
                  <c:v>0.41300000000000003</c:v>
                </c:pt>
                <c:pt idx="9">
                  <c:v>0.39129999999999998</c:v>
                </c:pt>
              </c:numCache>
            </c:numRef>
          </c:val>
          <c:extLst>
            <c:ext xmlns:c16="http://schemas.microsoft.com/office/drawing/2014/chart" uri="{C3380CC4-5D6E-409C-BE32-E72D297353CC}">
              <c16:uniqueId val="{00000001-A403-4F48-B394-13C4D4C18851}"/>
            </c:ext>
          </c:extLst>
        </c:ser>
        <c:ser>
          <c:idx val="2"/>
          <c:order val="2"/>
          <c:tx>
            <c:strRef>
              <c:f>'Probleemid ettevõtlusega'!$D$53</c:f>
              <c:strCache>
                <c:ptCount val="1"/>
                <c:pt idx="0">
                  <c:v>Ei oska öelda</c:v>
                </c:pt>
              </c:strCache>
            </c:strRef>
          </c:tx>
          <c:spPr>
            <a:solidFill>
              <a:schemeClr val="accent6"/>
            </a:solidFill>
            <a:ln>
              <a:noFill/>
            </a:ln>
            <a:effectLst/>
          </c:spPr>
          <c:invertIfNegative val="0"/>
          <c:cat>
            <c:strRef>
              <c:f>'Probleemid ettevõtlusega'!$A$54:$A$63</c:f>
              <c:strCache>
                <c:ptCount val="10"/>
                <c:pt idx="0">
                  <c:v>Vähe teadmisi ja oskusi juhtimise osas</c:v>
                </c:pt>
                <c:pt idx="1">
                  <c:v>Ebapiisav tehniline taristu (elektrivõimsus, juurdepääsuteed jms)</c:v>
                </c:pt>
                <c:pt idx="2">
                  <c:v>Sobivate pindade (tootmine, kontor) puudus</c:v>
                </c:pt>
                <c:pt idx="3">
                  <c:v>Raske laenu saada</c:v>
                </c:pt>
                <c:pt idx="4">
                  <c:v>Vähe teadmisi ja oskusi ekspordi osas</c:v>
                </c:pt>
                <c:pt idx="5">
                  <c:v>Vähe infot toetuste kohta</c:v>
                </c:pt>
                <c:pt idx="6">
                  <c:v>Vähe teadmisi ja oskusi turunduse osas</c:v>
                </c:pt>
                <c:pt idx="7">
                  <c:v>Vähe toetusvõimalusi</c:v>
                </c:pt>
                <c:pt idx="8">
                  <c:v>Ettevõtete vähene investeerimisvõimekus</c:v>
                </c:pt>
                <c:pt idx="9">
                  <c:v>Sobiva tööjõu puudus</c:v>
                </c:pt>
              </c:strCache>
            </c:strRef>
          </c:cat>
          <c:val>
            <c:numRef>
              <c:f>'Probleemid ettevõtlusega'!$D$54:$D$63</c:f>
              <c:numCache>
                <c:formatCode>0%</c:formatCode>
                <c:ptCount val="10"/>
                <c:pt idx="0">
                  <c:v>4.3499999999999997E-2</c:v>
                </c:pt>
                <c:pt idx="1">
                  <c:v>8.6999999999999994E-2</c:v>
                </c:pt>
                <c:pt idx="2">
                  <c:v>2.1700000000000001E-2</c:v>
                </c:pt>
                <c:pt idx="3">
                  <c:v>0.3261</c:v>
                </c:pt>
                <c:pt idx="4">
                  <c:v>0.19570000000000001</c:v>
                </c:pt>
                <c:pt idx="5">
                  <c:v>4.3499999999999997E-2</c:v>
                </c:pt>
                <c:pt idx="6">
                  <c:v>2.1700000000000001E-2</c:v>
                </c:pt>
                <c:pt idx="7">
                  <c:v>6.5199999999999994E-2</c:v>
                </c:pt>
                <c:pt idx="8">
                  <c:v>4.3499999999999997E-2</c:v>
                </c:pt>
                <c:pt idx="9">
                  <c:v>4.3499999999999997E-2</c:v>
                </c:pt>
              </c:numCache>
            </c:numRef>
          </c:val>
          <c:extLst>
            <c:ext xmlns:c16="http://schemas.microsoft.com/office/drawing/2014/chart" uri="{C3380CC4-5D6E-409C-BE32-E72D297353CC}">
              <c16:uniqueId val="{00000002-A403-4F48-B394-13C4D4C18851}"/>
            </c:ext>
          </c:extLst>
        </c:ser>
        <c:dLbls>
          <c:showLegendKey val="0"/>
          <c:showVal val="0"/>
          <c:showCatName val="0"/>
          <c:showSerName val="0"/>
          <c:showPercent val="0"/>
          <c:showBubbleSize val="0"/>
        </c:dLbls>
        <c:gapWidth val="150"/>
        <c:overlap val="100"/>
        <c:axId val="999871824"/>
        <c:axId val="999873472"/>
      </c:barChart>
      <c:catAx>
        <c:axId val="99987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999873472"/>
        <c:crosses val="autoZero"/>
        <c:auto val="1"/>
        <c:lblAlgn val="ctr"/>
        <c:lblOffset val="100"/>
        <c:noMultiLvlLbl val="0"/>
      </c:catAx>
      <c:valAx>
        <c:axId val="9998734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crossAx val="99987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EE"/>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'Toetust vajavad'!$H$3</c:f>
              <c:strCache>
                <c:ptCount val="1"/>
                <c:pt idx="0">
                  <c:v>Column1</c:v>
                </c:pt>
              </c:strCache>
            </c:strRef>
          </c:tx>
          <c:spPr>
            <a:solidFill>
              <a:schemeClr val="accent2"/>
            </a:solidFill>
            <a:ln>
              <a:noFill/>
            </a:ln>
            <a:effectLst/>
          </c:spPr>
          <c:invertIfNegative val="0"/>
          <c:cat>
            <c:strRef>
              <c:f>'Toetust vajavad'!$F$4:$F$24</c:f>
              <c:strCache>
                <c:ptCount val="21"/>
                <c:pt idx="0">
                  <c:v>Põllumajandus</c:v>
                </c:pt>
                <c:pt idx="1">
                  <c:v>Sporditegevus</c:v>
                </c:pt>
                <c:pt idx="2">
                  <c:v>Olemasolevate töökohtade säilitamine</c:v>
                </c:pt>
                <c:pt idx="3">
                  <c:v>Muu</c:v>
                </c:pt>
                <c:pt idx="4">
                  <c:v>Turism</c:v>
                </c:pt>
                <c:pt idx="5">
                  <c:v>Hoolduskoormuse leevendamine (teenuste kättesaadavuse ja kvaliteedi parandamine)</c:v>
                </c:pt>
                <c:pt idx="6">
                  <c:v>Kohalike toidutootjate esiletoomine ja aktiveerimine</c:v>
                </c:pt>
                <c:pt idx="7">
                  <c:v>Ringmajanduse arendamine</c:v>
                </c:pt>
                <c:pt idx="8">
                  <c:v>Külaliikumine</c:v>
                </c:pt>
                <c:pt idx="9">
                  <c:v>Elanike sotsiaalse kaasatuse suurendamine</c:v>
                </c:pt>
                <c:pt idx="10">
                  <c:v>Kohalike toorainete väärindamine, sh kohalik toit</c:v>
                </c:pt>
                <c:pt idx="11">
                  <c:v>Huviringid</c:v>
                </c:pt>
                <c:pt idx="12">
                  <c:v>Väiketootmine</c:v>
                </c:pt>
                <c:pt idx="13">
                  <c:v>Teenuste arendamine</c:v>
                </c:pt>
                <c:pt idx="14">
                  <c:v>Vaba aja veetmise võimalused</c:v>
                </c:pt>
                <c:pt idx="15">
                  <c:v>Uue töökohtade loomine</c:v>
                </c:pt>
                <c:pt idx="16">
                  <c:v>Kultuuritegevus, sh kohalik kultuuripärand</c:v>
                </c:pt>
                <c:pt idx="17">
                  <c:v>Kiire internetiühendus</c:v>
                </c:pt>
                <c:pt idx="18">
                  <c:v>(Nutikad) taastuvenergia lahendused</c:v>
                </c:pt>
                <c:pt idx="19">
                  <c:v>Noorte aktiviseerimine</c:v>
                </c:pt>
                <c:pt idx="20">
                  <c:v>Väikeettevõtluse edendamine, sh elustiili ettevõtlus</c:v>
                </c:pt>
              </c:strCache>
            </c:strRef>
          </c:cat>
          <c:val>
            <c:numRef>
              <c:f>'Toetust vajavad'!$H$4:$H$24</c:f>
              <c:numCache>
                <c:formatCode>General</c:formatCode>
                <c:ptCount val="21"/>
                <c:pt idx="0">
                  <c:v>5</c:v>
                </c:pt>
                <c:pt idx="1">
                  <c:v>8</c:v>
                </c:pt>
                <c:pt idx="2">
                  <c:v>9</c:v>
                </c:pt>
                <c:pt idx="3">
                  <c:v>9</c:v>
                </c:pt>
                <c:pt idx="4">
                  <c:v>11</c:v>
                </c:pt>
                <c:pt idx="5">
                  <c:v>11</c:v>
                </c:pt>
                <c:pt idx="6">
                  <c:v>11</c:v>
                </c:pt>
                <c:pt idx="7">
                  <c:v>12</c:v>
                </c:pt>
                <c:pt idx="8">
                  <c:v>14</c:v>
                </c:pt>
                <c:pt idx="9">
                  <c:v>15</c:v>
                </c:pt>
                <c:pt idx="10">
                  <c:v>17</c:v>
                </c:pt>
                <c:pt idx="11">
                  <c:v>18</c:v>
                </c:pt>
                <c:pt idx="12">
                  <c:v>19</c:v>
                </c:pt>
                <c:pt idx="13">
                  <c:v>22</c:v>
                </c:pt>
                <c:pt idx="14">
                  <c:v>24</c:v>
                </c:pt>
                <c:pt idx="15">
                  <c:v>26</c:v>
                </c:pt>
                <c:pt idx="16">
                  <c:v>30</c:v>
                </c:pt>
                <c:pt idx="17">
                  <c:v>35</c:v>
                </c:pt>
                <c:pt idx="18">
                  <c:v>37</c:v>
                </c:pt>
                <c:pt idx="19">
                  <c:v>38</c:v>
                </c:pt>
                <c:pt idx="20">
                  <c:v>42</c:v>
                </c:pt>
              </c:numCache>
            </c:numRef>
          </c:val>
          <c:extLst>
            <c:ext xmlns:c16="http://schemas.microsoft.com/office/drawing/2014/chart" uri="{C3380CC4-5D6E-409C-BE32-E72D297353CC}">
              <c16:uniqueId val="{00000000-4F53-EA42-BF83-4FD638D893DC}"/>
            </c:ext>
          </c:extLst>
        </c:ser>
        <c:dLbls>
          <c:showLegendKey val="0"/>
          <c:showVal val="0"/>
          <c:showCatName val="0"/>
          <c:showSerName val="0"/>
          <c:showPercent val="0"/>
          <c:showBubbleSize val="0"/>
        </c:dLbls>
        <c:gapWidth val="182"/>
        <c:axId val="1242484223"/>
        <c:axId val="1242485871"/>
      </c:barChart>
      <c:catAx>
        <c:axId val="1242484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EE"/>
          </a:p>
        </c:txPr>
        <c:crossAx val="1242485871"/>
        <c:crosses val="autoZero"/>
        <c:auto val="1"/>
        <c:lblAlgn val="ctr"/>
        <c:lblOffset val="100"/>
        <c:noMultiLvlLbl val="0"/>
      </c:catAx>
      <c:valAx>
        <c:axId val="1242485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EE"/>
          </a:p>
        </c:txPr>
        <c:crossAx val="12424842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'G2'!$I$43</c:f>
              <c:strCache>
                <c:ptCount val="1"/>
                <c:pt idx="0">
                  <c:v>Rahvaarv</c:v>
                </c:pt>
              </c:strCache>
            </c:strRef>
          </c:tx>
          <c:spPr>
            <a:solidFill>
              <a:schemeClr val="accent2"/>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'G2'!$B$64:$B$79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'G2'!$I$64:$I$79</c:f>
              <c:numCache>
                <c:formatCode>0</c:formatCode>
                <c:ptCount val="16"/>
                <c:pt idx="0">
                  <c:v>2745</c:v>
                </c:pt>
                <c:pt idx="1">
                  <c:v>2637</c:v>
                </c:pt>
                <c:pt idx="2">
                  <c:v>2556</c:v>
                </c:pt>
                <c:pt idx="3">
                  <c:v>2469</c:v>
                </c:pt>
                <c:pt idx="4">
                  <c:v>2383</c:v>
                </c:pt>
                <c:pt idx="5">
                  <c:v>2307</c:v>
                </c:pt>
                <c:pt idx="6">
                  <c:v>2239</c:v>
                </c:pt>
                <c:pt idx="7">
                  <c:v>2216</c:v>
                </c:pt>
                <c:pt idx="8">
                  <c:v>2183</c:v>
                </c:pt>
                <c:pt idx="9">
                  <c:v>2193</c:v>
                </c:pt>
                <c:pt idx="10">
                  <c:v>2253</c:v>
                </c:pt>
                <c:pt idx="11">
                  <c:v>2263</c:v>
                </c:pt>
                <c:pt idx="12">
                  <c:v>2352</c:v>
                </c:pt>
                <c:pt idx="13">
                  <c:v>2347</c:v>
                </c:pt>
                <c:pt idx="14">
                  <c:v>2314</c:v>
                </c:pt>
                <c:pt idx="15">
                  <c:v>2358</c:v>
                </c:pt>
              </c:numCache>
            </c:numRef>
          </c:val>
          <c:extLst>
            <c:ext xmlns:c16="http://schemas.microsoft.com/office/drawing/2014/chart" uri="{C3380CC4-5D6E-409C-BE32-E72D297353CC}">
              <c16:uniqueId val="{00000000-7B67-452A-9CB4-60BAF3445ECF}"/>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'G2'!$J$43</c:f>
              <c:strCache>
                <c:ptCount val="1"/>
                <c:pt idx="0">
                  <c:v>Muutus</c:v>
                </c:pt>
              </c:strCache>
            </c:strRef>
          </c:tx>
          <c:spPr>
            <a:ln w="28575" cap="rnd">
              <a:solidFill>
                <a:schemeClr val="accent4"/>
              </a:solidFill>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'G2'!$B$64:$B$79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'G2'!$J$64:$J$79</c:f>
              <c:numCache>
                <c:formatCode>0.0%</c:formatCode>
                <c:ptCount val="16"/>
                <c:pt idx="0">
                  <c:v>-3.9344262295081922E-2</c:v>
                </c:pt>
                <c:pt idx="1">
                  <c:v>-3.0716723549488067E-2</c:v>
                </c:pt>
                <c:pt idx="2">
                  <c:v>-3.4037558685446001E-2</c:v>
                </c:pt>
                <c:pt idx="3">
                  <c:v>-3.4831915755366594E-2</c:v>
                </c:pt>
                <c:pt idx="4">
                  <c:v>-3.1892572387746565E-2</c:v>
                </c:pt>
                <c:pt idx="5">
                  <c:v>-2.9475509319462523E-2</c:v>
                </c:pt>
                <c:pt idx="6">
                  <c:v>-1.0272443054935243E-2</c:v>
                </c:pt>
                <c:pt idx="7">
                  <c:v>-1.4891696750902517E-2</c:v>
                </c:pt>
                <c:pt idx="8">
                  <c:v>4.5808520384791329E-3</c:v>
                </c:pt>
                <c:pt idx="9">
                  <c:v>2.735978112175097E-2</c:v>
                </c:pt>
                <c:pt idx="10">
                  <c:v>4.4385264092321464E-3</c:v>
                </c:pt>
                <c:pt idx="11">
                  <c:v>3.9328325231992922E-2</c:v>
                </c:pt>
                <c:pt idx="12">
                  <c:v>-2.1258503401360151E-3</c:v>
                </c:pt>
                <c:pt idx="13">
                  <c:v>-1.4060502769493E-2</c:v>
                </c:pt>
                <c:pt idx="14">
                  <c:v>1.9014693171996555E-2</c:v>
                </c:pt>
              </c:numCache>
            </c:numRef>
          </c:val>
          <c:smooth val="0"/>
          <c:extLst>
            <c:ext xmlns:c16="http://schemas.microsoft.com/office/drawing/2014/chart" uri="{C3380CC4-5D6E-409C-BE32-E72D297353CC}">
              <c16:uniqueId val="{00000001-7B67-452A-9CB4-60BAF3445ECF}"/>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max val="0.14000000000000001"/>
          <c:min val="-0.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'G2'!$C$43</c:f>
              <c:strCache>
                <c:ptCount val="1"/>
                <c:pt idx="0">
                  <c:v>Rahvaarv</c:v>
                </c:pt>
              </c:strCache>
            </c:strRef>
          </c:tx>
          <c:spPr>
            <a:solidFill>
              <a:schemeClr val="accent2"/>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'G2'!$B$64:$B$79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'G2'!$C$64:$C$79</c:f>
              <c:numCache>
                <c:formatCode>#,##0</c:formatCode>
                <c:ptCount val="16"/>
                <c:pt idx="0">
                  <c:v>11904</c:v>
                </c:pt>
                <c:pt idx="1">
                  <c:v>12066</c:v>
                </c:pt>
                <c:pt idx="2">
                  <c:v>12227</c:v>
                </c:pt>
                <c:pt idx="3">
                  <c:v>12563</c:v>
                </c:pt>
                <c:pt idx="4">
                  <c:v>12385</c:v>
                </c:pt>
                <c:pt idx="5">
                  <c:v>12232</c:v>
                </c:pt>
                <c:pt idx="6">
                  <c:v>11993</c:v>
                </c:pt>
                <c:pt idx="7">
                  <c:v>11606</c:v>
                </c:pt>
                <c:pt idx="8">
                  <c:v>11331</c:v>
                </c:pt>
                <c:pt idx="9">
                  <c:v>10842</c:v>
                </c:pt>
                <c:pt idx="10">
                  <c:v>10705</c:v>
                </c:pt>
                <c:pt idx="11">
                  <c:v>10350</c:v>
                </c:pt>
                <c:pt idx="12">
                  <c:v>10375</c:v>
                </c:pt>
                <c:pt idx="13">
                  <c:v>10448</c:v>
                </c:pt>
                <c:pt idx="14">
                  <c:v>10583</c:v>
                </c:pt>
                <c:pt idx="15">
                  <c:v>10724</c:v>
                </c:pt>
              </c:numCache>
            </c:numRef>
          </c:val>
          <c:extLst>
            <c:ext xmlns:c16="http://schemas.microsoft.com/office/drawing/2014/chart" uri="{C3380CC4-5D6E-409C-BE32-E72D297353CC}">
              <c16:uniqueId val="{00000000-5CFA-4A56-A438-B1E34710642B}"/>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'G2'!$D$43</c:f>
              <c:strCache>
                <c:ptCount val="1"/>
                <c:pt idx="0">
                  <c:v>Muutus</c:v>
                </c:pt>
              </c:strCache>
            </c:strRef>
          </c:tx>
          <c:spPr>
            <a:ln w="28575" cap="rnd">
              <a:solidFill>
                <a:schemeClr val="accent4"/>
              </a:solidFill>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'G2'!$B$64:$B$79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'G2'!$D$64:$D$79</c:f>
              <c:numCache>
                <c:formatCode>0.0%</c:formatCode>
                <c:ptCount val="16"/>
                <c:pt idx="0">
                  <c:v>1.3608870967741993E-2</c:v>
                </c:pt>
                <c:pt idx="1">
                  <c:v>1.3343278634178724E-2</c:v>
                </c:pt>
                <c:pt idx="2">
                  <c:v>2.7480166843870224E-2</c:v>
                </c:pt>
                <c:pt idx="3">
                  <c:v>-1.4168590304863504E-2</c:v>
                </c:pt>
                <c:pt idx="4">
                  <c:v>-1.2353653613241811E-2</c:v>
                </c:pt>
                <c:pt idx="5">
                  <c:v>-1.9538914323086964E-2</c:v>
                </c:pt>
                <c:pt idx="6">
                  <c:v>-3.2268823480363529E-2</c:v>
                </c:pt>
                <c:pt idx="7">
                  <c:v>-2.369464070308458E-2</c:v>
                </c:pt>
                <c:pt idx="8">
                  <c:v>-4.3155943870796909E-2</c:v>
                </c:pt>
                <c:pt idx="9">
                  <c:v>-1.2636045010145702E-2</c:v>
                </c:pt>
                <c:pt idx="10">
                  <c:v>-3.316207379729097E-2</c:v>
                </c:pt>
                <c:pt idx="11">
                  <c:v>2.4154589371980784E-3</c:v>
                </c:pt>
                <c:pt idx="12">
                  <c:v>7.0361445783133636E-3</c:v>
                </c:pt>
                <c:pt idx="13">
                  <c:v>1.2921133231240445E-2</c:v>
                </c:pt>
                <c:pt idx="14">
                  <c:v>1.3323254275725116E-2</c:v>
                </c:pt>
              </c:numCache>
            </c:numRef>
          </c:val>
          <c:smooth val="0"/>
          <c:extLst>
            <c:ext xmlns:c16="http://schemas.microsoft.com/office/drawing/2014/chart" uri="{C3380CC4-5D6E-409C-BE32-E72D297353CC}">
              <c16:uniqueId val="{00000001-5CFA-4A56-A438-B1E34710642B}"/>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'G2'!$C$43</c:f>
              <c:strCache>
                <c:ptCount val="1"/>
                <c:pt idx="0">
                  <c:v>Rahvaarv</c:v>
                </c:pt>
              </c:strCache>
            </c:strRef>
          </c:tx>
          <c:spPr>
            <a:solidFill>
              <a:schemeClr val="accent2"/>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'G2'!$B$85:$B$100</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'G2'!$C$85:$C$100</c:f>
              <c:numCache>
                <c:formatCode>#,##0</c:formatCode>
                <c:ptCount val="16"/>
                <c:pt idx="0">
                  <c:v>2761</c:v>
                </c:pt>
                <c:pt idx="1">
                  <c:v>2797</c:v>
                </c:pt>
                <c:pt idx="2">
                  <c:v>2770</c:v>
                </c:pt>
                <c:pt idx="3">
                  <c:v>2749</c:v>
                </c:pt>
                <c:pt idx="4">
                  <c:v>2769</c:v>
                </c:pt>
                <c:pt idx="5">
                  <c:v>2823</c:v>
                </c:pt>
                <c:pt idx="6">
                  <c:v>2905</c:v>
                </c:pt>
                <c:pt idx="7">
                  <c:v>2983</c:v>
                </c:pt>
                <c:pt idx="8">
                  <c:v>3070</c:v>
                </c:pt>
                <c:pt idx="9">
                  <c:v>3097</c:v>
                </c:pt>
                <c:pt idx="10">
                  <c:v>3169</c:v>
                </c:pt>
                <c:pt idx="11">
                  <c:v>3241</c:v>
                </c:pt>
                <c:pt idx="12">
                  <c:v>3309</c:v>
                </c:pt>
                <c:pt idx="13">
                  <c:v>3373</c:v>
                </c:pt>
                <c:pt idx="14">
                  <c:v>3463</c:v>
                </c:pt>
                <c:pt idx="15">
                  <c:v>3564</c:v>
                </c:pt>
              </c:numCache>
            </c:numRef>
          </c:val>
          <c:extLst>
            <c:ext xmlns:c16="http://schemas.microsoft.com/office/drawing/2014/chart" uri="{C3380CC4-5D6E-409C-BE32-E72D297353CC}">
              <c16:uniqueId val="{00000000-4696-4820-A87F-EEBDC9C6781C}"/>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'G2'!$D$43</c:f>
              <c:strCache>
                <c:ptCount val="1"/>
                <c:pt idx="0">
                  <c:v>Muutus</c:v>
                </c:pt>
              </c:strCache>
            </c:strRef>
          </c:tx>
          <c:spPr>
            <a:ln w="28575" cap="rnd">
              <a:solidFill>
                <a:schemeClr val="accent4"/>
              </a:solidFill>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'G2'!$B$85:$B$100</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'G2'!$D$85:$D$100</c:f>
              <c:numCache>
                <c:formatCode>0.0%</c:formatCode>
                <c:ptCount val="16"/>
                <c:pt idx="0">
                  <c:v>1.3038754074610637E-2</c:v>
                </c:pt>
                <c:pt idx="1">
                  <c:v>-9.6531998569896471E-3</c:v>
                </c:pt>
                <c:pt idx="2">
                  <c:v>-7.5812274368231014E-3</c:v>
                </c:pt>
                <c:pt idx="3">
                  <c:v>7.2753728628591752E-3</c:v>
                </c:pt>
                <c:pt idx="4">
                  <c:v>1.9501625135427858E-2</c:v>
                </c:pt>
                <c:pt idx="5">
                  <c:v>2.904711300035423E-2</c:v>
                </c:pt>
                <c:pt idx="6">
                  <c:v>2.6850258175559416E-2</c:v>
                </c:pt>
                <c:pt idx="7">
                  <c:v>2.916526986255441E-2</c:v>
                </c:pt>
                <c:pt idx="8">
                  <c:v>8.7947882736156835E-3</c:v>
                </c:pt>
                <c:pt idx="9">
                  <c:v>2.3248304811107623E-2</c:v>
                </c:pt>
                <c:pt idx="10">
                  <c:v>2.2720100978226521E-2</c:v>
                </c:pt>
                <c:pt idx="11">
                  <c:v>2.0981178648565191E-2</c:v>
                </c:pt>
                <c:pt idx="12">
                  <c:v>1.9341190692051979E-2</c:v>
                </c:pt>
                <c:pt idx="13">
                  <c:v>2.6682478505781093E-2</c:v>
                </c:pt>
                <c:pt idx="14">
                  <c:v>2.9165463470978814E-2</c:v>
                </c:pt>
              </c:numCache>
            </c:numRef>
          </c:val>
          <c:smooth val="0"/>
          <c:extLst>
            <c:ext xmlns:c16="http://schemas.microsoft.com/office/drawing/2014/chart" uri="{C3380CC4-5D6E-409C-BE32-E72D297353CC}">
              <c16:uniqueId val="{00000001-4696-4820-A87F-EEBDC9C6781C}"/>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max val="6.0000000000000012E-2"/>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'G2'!$H$85</c:f>
              <c:strCache>
                <c:ptCount val="1"/>
                <c:pt idx="0">
                  <c:v>2007-2022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'G2'!$I$84:$L$84</c:f>
              <c:strCache>
                <c:ptCount val="4"/>
                <c:pt idx="0">
                  <c:v>Lapsed 0-6</c:v>
                </c:pt>
                <c:pt idx="1">
                  <c:v>Lapsed 7-18</c:v>
                </c:pt>
                <c:pt idx="2">
                  <c:v>Tööealised 19-64</c:v>
                </c:pt>
                <c:pt idx="3">
                  <c:v>Eakad 65+</c:v>
                </c:pt>
              </c:strCache>
            </c:strRef>
          </c:cat>
          <c:val>
            <c:numRef>
              <c:f>'G2'!$I$85:$L$85</c:f>
              <c:numCache>
                <c:formatCode>0.0%</c:formatCode>
                <c:ptCount val="4"/>
                <c:pt idx="0">
                  <c:v>1.354401805869069E-3</c:v>
                </c:pt>
                <c:pt idx="1">
                  <c:v>-9.3989071038251375E-3</c:v>
                </c:pt>
                <c:pt idx="2">
                  <c:v>-6.6084229390681003E-3</c:v>
                </c:pt>
                <c:pt idx="3">
                  <c:v>1.938911022576361E-2</c:v>
                </c:pt>
              </c:numCache>
            </c:numRef>
          </c:val>
          <c:extLst>
            <c:ext xmlns:c16="http://schemas.microsoft.com/office/drawing/2014/chart" uri="{C3380CC4-5D6E-409C-BE32-E72D297353CC}">
              <c16:uniqueId val="{00000000-8E53-40B8-A586-22099779C63C}"/>
            </c:ext>
          </c:extLst>
        </c:ser>
        <c:ser>
          <c:idx val="1"/>
          <c:order val="1"/>
          <c:tx>
            <c:strRef>
              <c:f>'G2'!$H$86</c:f>
              <c:strCache>
                <c:ptCount val="1"/>
                <c:pt idx="0">
                  <c:v>2012-2022</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'G2'!$I$84:$L$84</c:f>
              <c:strCache>
                <c:ptCount val="4"/>
                <c:pt idx="0">
                  <c:v>Lapsed 0-6</c:v>
                </c:pt>
                <c:pt idx="1">
                  <c:v>Lapsed 7-18</c:v>
                </c:pt>
                <c:pt idx="2">
                  <c:v>Tööealised 19-64</c:v>
                </c:pt>
                <c:pt idx="3">
                  <c:v>Eakad 65+</c:v>
                </c:pt>
              </c:strCache>
            </c:strRef>
          </c:cat>
          <c:val>
            <c:numRef>
              <c:f>'G2'!$I$86:$L$86</c:f>
              <c:numCache>
                <c:formatCode>0.0%</c:formatCode>
                <c:ptCount val="4"/>
                <c:pt idx="0">
                  <c:v>-2.2075055187638083E-4</c:v>
                </c:pt>
                <c:pt idx="1">
                  <c:v>2.2106631989596837E-3</c:v>
                </c:pt>
                <c:pt idx="2">
                  <c:v>-1.2328319162851542E-2</c:v>
                </c:pt>
                <c:pt idx="3">
                  <c:v>2.6248671625929854E-2</c:v>
                </c:pt>
              </c:numCache>
            </c:numRef>
          </c:val>
          <c:extLst>
            <c:ext xmlns:c16="http://schemas.microsoft.com/office/drawing/2014/chart" uri="{C3380CC4-5D6E-409C-BE32-E72D297353CC}">
              <c16:uniqueId val="{00000001-8E53-40B8-A586-22099779C63C}"/>
            </c:ext>
          </c:extLst>
        </c:ser>
        <c:ser>
          <c:idx val="2"/>
          <c:order val="2"/>
          <c:tx>
            <c:strRef>
              <c:f>'G2'!$H$87</c:f>
              <c:strCache>
                <c:ptCount val="1"/>
                <c:pt idx="0">
                  <c:v>2017-2022</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'G2'!$I$84:$L$84</c:f>
              <c:strCache>
                <c:ptCount val="4"/>
                <c:pt idx="0">
                  <c:v>Lapsed 0-6</c:v>
                </c:pt>
                <c:pt idx="1">
                  <c:v>Lapsed 7-18</c:v>
                </c:pt>
                <c:pt idx="2">
                  <c:v>Tööealised 19-64</c:v>
                </c:pt>
                <c:pt idx="3">
                  <c:v>Eakad 65+</c:v>
                </c:pt>
              </c:strCache>
            </c:strRef>
          </c:cat>
          <c:val>
            <c:numRef>
              <c:f>'G2'!$I$87:$L$87</c:f>
              <c:numCache>
                <c:formatCode>0.0%</c:formatCode>
                <c:ptCount val="4"/>
                <c:pt idx="0">
                  <c:v>1.1544461778471149E-2</c:v>
                </c:pt>
                <c:pt idx="1">
                  <c:v>9.320905459387463E-3</c:v>
                </c:pt>
                <c:pt idx="2">
                  <c:v>3.5497431106961129E-4</c:v>
                </c:pt>
                <c:pt idx="3">
                  <c:v>2.492899968444302E-2</c:v>
                </c:pt>
              </c:numCache>
            </c:numRef>
          </c:val>
          <c:extLst>
            <c:ext xmlns:c16="http://schemas.microsoft.com/office/drawing/2014/chart" uri="{C3380CC4-5D6E-409C-BE32-E72D297353CC}">
              <c16:uniqueId val="{00000002-8E53-40B8-A586-22099779C63C}"/>
            </c:ext>
          </c:extLst>
        </c:ser>
        <c:dLbls>
          <c:showLegendKey val="0"/>
          <c:showVal val="0"/>
          <c:showCatName val="0"/>
          <c:showSerName val="0"/>
          <c:showPercent val="0"/>
          <c:showBubbleSize val="0"/>
        </c:dLbls>
        <c:gapWidth val="219"/>
        <c:overlap val="-27"/>
        <c:axId val="581284168"/>
        <c:axId val="581275640"/>
      </c:barChart>
      <c:catAx>
        <c:axId val="581284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581275640"/>
        <c:crosses val="autoZero"/>
        <c:auto val="1"/>
        <c:lblAlgn val="ctr"/>
        <c:lblOffset val="100"/>
        <c:noMultiLvlLbl val="0"/>
      </c:catAx>
      <c:valAx>
        <c:axId val="5812756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581284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'G1'!$C$4</c:f>
              <c:strCache>
                <c:ptCount val="1"/>
                <c:pt idx="0">
                  <c:v>2016</c:v>
                </c:pt>
              </c:strCache>
            </c:strRef>
          </c:tx>
          <c:spPr>
            <a:solidFill>
              <a:schemeClr val="accent2">
                <a:shade val="65000"/>
              </a:schemeClr>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'G1'!$B$5:$B$10</c:f>
              <c:strCache>
                <c:ptCount val="6"/>
                <c:pt idx="0">
                  <c:v>Keila</c:v>
                </c:pt>
                <c:pt idx="1">
                  <c:v>Kernu</c:v>
                </c:pt>
                <c:pt idx="2">
                  <c:v>Nissi</c:v>
                </c:pt>
                <c:pt idx="3">
                  <c:v>Padise</c:v>
                </c:pt>
                <c:pt idx="4">
                  <c:v>Paldiski</c:v>
                </c:pt>
                <c:pt idx="5">
                  <c:v>Vasalemma</c:v>
                </c:pt>
              </c:strCache>
            </c:strRef>
          </c:cat>
          <c:val>
            <c:numRef>
              <c:f>'G1'!$C$5:$C$10</c:f>
              <c:numCache>
                <c:formatCode>#,##0</c:formatCode>
                <c:ptCount val="6"/>
                <c:pt idx="0">
                  <c:v>4629</c:v>
                </c:pt>
                <c:pt idx="1">
                  <c:v>1926</c:v>
                </c:pt>
                <c:pt idx="2">
                  <c:v>2711</c:v>
                </c:pt>
                <c:pt idx="3">
                  <c:v>1719</c:v>
                </c:pt>
                <c:pt idx="4">
                  <c:v>3887</c:v>
                </c:pt>
                <c:pt idx="5">
                  <c:v>2504</c:v>
                </c:pt>
              </c:numCache>
            </c:numRef>
          </c:val>
          <c:extLst>
            <c:ext xmlns:c16="http://schemas.microsoft.com/office/drawing/2014/chart" uri="{C3380CC4-5D6E-409C-BE32-E72D297353CC}">
              <c16:uniqueId val="{00000000-9E40-4444-AB36-EAD8298FAC68}"/>
            </c:ext>
          </c:extLst>
        </c:ser>
        <c:ser>
          <c:idx val="1"/>
          <c:order val="1"/>
          <c:tx>
            <c:strRef>
              <c:f>'G1'!$D$4</c:f>
              <c:strCache>
                <c:ptCount val="1"/>
                <c:pt idx="0">
                  <c:v>2022</c:v>
                </c:pt>
              </c:strCache>
            </c:strRef>
          </c:tx>
          <c:spPr>
            <a:solidFill>
              <a:schemeClr val="accent2"/>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'G1'!$B$5:$B$10</c:f>
              <c:strCache>
                <c:ptCount val="6"/>
                <c:pt idx="0">
                  <c:v>Keila</c:v>
                </c:pt>
                <c:pt idx="1">
                  <c:v>Kernu</c:v>
                </c:pt>
                <c:pt idx="2">
                  <c:v>Nissi</c:v>
                </c:pt>
                <c:pt idx="3">
                  <c:v>Padise</c:v>
                </c:pt>
                <c:pt idx="4">
                  <c:v>Paldiski</c:v>
                </c:pt>
                <c:pt idx="5">
                  <c:v>Vasalemma</c:v>
                </c:pt>
              </c:strCache>
            </c:strRef>
          </c:cat>
          <c:val>
            <c:numRef>
              <c:f>'G1'!$D$5:$D$10</c:f>
              <c:numCache>
                <c:formatCode>#,##0</c:formatCode>
                <c:ptCount val="6"/>
                <c:pt idx="0">
                  <c:v>5171</c:v>
                </c:pt>
                <c:pt idx="1">
                  <c:v>2280</c:v>
                </c:pt>
                <c:pt idx="2">
                  <c:v>2801</c:v>
                </c:pt>
                <c:pt idx="3">
                  <c:v>1758</c:v>
                </c:pt>
                <c:pt idx="4">
                  <c:v>3568</c:v>
                </c:pt>
                <c:pt idx="5">
                  <c:v>2424</c:v>
                </c:pt>
              </c:numCache>
            </c:numRef>
          </c:val>
          <c:extLst>
            <c:ext xmlns:c16="http://schemas.microsoft.com/office/drawing/2014/chart" uri="{C3380CC4-5D6E-409C-BE32-E72D297353CC}">
              <c16:uniqueId val="{00000001-9E40-4444-AB36-EAD8298FAC68}"/>
            </c:ext>
          </c:extLst>
        </c:ser>
        <c:dLbls>
          <c:showLegendKey val="0"/>
          <c:showVal val="0"/>
          <c:showCatName val="0"/>
          <c:showSerName val="0"/>
          <c:showPercent val="0"/>
          <c:showBubbleSize val="0"/>
        </c:dLbls>
        <c:gapWidth val="60"/>
        <c:axId val="584170392"/>
        <c:axId val="584171048"/>
      </c:barChart>
      <c:lineChart>
        <c:grouping val="standard"/>
        <c:varyColors val="0"/>
        <c:ser>
          <c:idx val="2"/>
          <c:order val="2"/>
          <c:tx>
            <c:strRef>
              <c:f>'G1'!$E$4</c:f>
              <c:strCache>
                <c:ptCount val="1"/>
                <c:pt idx="0">
                  <c:v>Muutus</c:v>
                </c:pt>
              </c:strCache>
            </c:strRef>
          </c:tx>
          <c:spPr>
            <a:ln w="6350" cap="rnd">
              <a:noFill/>
              <a:prstDash val="sysDot"/>
              <a:round/>
            </a:ln>
            <a:effectLst/>
          </c:spPr>
          <c:marker>
            <c:symbol val="none"/>
          </c:marker>
          <c:dLbls>
            <c:dLbl>
              <c:idx val="0"/>
              <c:layout>
                <c:manualLayout>
                  <c:x val="-3.9312673611111133E-2"/>
                  <c:y val="-2.9985361477074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40-4444-AB36-EAD8298FAC68}"/>
                </c:ext>
              </c:extLst>
            </c:dLbl>
            <c:dLbl>
              <c:idx val="2"/>
              <c:layout>
                <c:manualLayout>
                  <c:x val="-2.7485206661822102E-2"/>
                  <c:y val="-2.9920270256683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40-4444-AB36-EAD8298FAC68}"/>
                </c:ext>
              </c:extLst>
            </c:dLbl>
            <c:spPr>
              <a:solidFill>
                <a:schemeClr val="bg1">
                  <a:lumMod val="85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'G1'!$B$5:$B$10</c:f>
              <c:strCache>
                <c:ptCount val="6"/>
                <c:pt idx="0">
                  <c:v>Keila</c:v>
                </c:pt>
                <c:pt idx="1">
                  <c:v>Kernu</c:v>
                </c:pt>
                <c:pt idx="2">
                  <c:v>Nissi</c:v>
                </c:pt>
                <c:pt idx="3">
                  <c:v>Padise</c:v>
                </c:pt>
                <c:pt idx="4">
                  <c:v>Paldiski</c:v>
                </c:pt>
                <c:pt idx="5">
                  <c:v>Vasalemma</c:v>
                </c:pt>
              </c:strCache>
            </c:strRef>
          </c:cat>
          <c:val>
            <c:numRef>
              <c:f>'G1'!$E$5:$E$10</c:f>
              <c:numCache>
                <c:formatCode>0%</c:formatCode>
                <c:ptCount val="6"/>
                <c:pt idx="0">
                  <c:v>0.11708792395765832</c:v>
                </c:pt>
                <c:pt idx="1">
                  <c:v>0.18380062305295941</c:v>
                </c:pt>
                <c:pt idx="2">
                  <c:v>3.319808188860196E-2</c:v>
                </c:pt>
                <c:pt idx="3">
                  <c:v>2.2687609075043635E-2</c:v>
                </c:pt>
                <c:pt idx="4">
                  <c:v>-8.2068433239001815E-2</c:v>
                </c:pt>
                <c:pt idx="5">
                  <c:v>-3.1948881789137351E-2</c:v>
                </c:pt>
              </c:numCache>
            </c:numRef>
          </c:val>
          <c:smooth val="1"/>
          <c:extLst>
            <c:ext xmlns:c16="http://schemas.microsoft.com/office/drawing/2014/chart" uri="{C3380CC4-5D6E-409C-BE32-E72D297353CC}">
              <c16:uniqueId val="{00000004-9E40-4444-AB36-EAD8298FAC68}"/>
            </c:ext>
          </c:extLst>
        </c:ser>
        <c:dLbls>
          <c:showLegendKey val="0"/>
          <c:showVal val="0"/>
          <c:showCatName val="0"/>
          <c:showSerName val="0"/>
          <c:showPercent val="0"/>
          <c:showBubbleSize val="0"/>
        </c:dLbls>
        <c:marker val="1"/>
        <c:smooth val="0"/>
        <c:axId val="601656464"/>
        <c:axId val="601651544"/>
      </c:lineChart>
      <c:catAx>
        <c:axId val="58417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crossAx val="584171048"/>
        <c:crosses val="autoZero"/>
        <c:auto val="1"/>
        <c:lblAlgn val="ctr"/>
        <c:lblOffset val="100"/>
        <c:noMultiLvlLbl val="0"/>
      </c:catAx>
      <c:valAx>
        <c:axId val="5841710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crossAx val="584170392"/>
        <c:crosses val="autoZero"/>
        <c:crossBetween val="between"/>
      </c:valAx>
      <c:valAx>
        <c:axId val="60165154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crossAx val="601656464"/>
        <c:crosses val="max"/>
        <c:crossBetween val="between"/>
      </c:valAx>
      <c:catAx>
        <c:axId val="601656464"/>
        <c:scaling>
          <c:orientation val="minMax"/>
        </c:scaling>
        <c:delete val="1"/>
        <c:axPos val="b"/>
        <c:numFmt formatCode="General" sourceLinked="1"/>
        <c:majorTickMark val="out"/>
        <c:minorTickMark val="none"/>
        <c:tickLblPos val="nextTo"/>
        <c:crossAx val="6016515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Corbel" panose="020B0503020204020204" pitchFamily="34" charset="0"/>
        </a:defRPr>
      </a:pPr>
      <a:endParaRPr lang="en-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'G1'!$C$28</c:f>
              <c:strCache>
                <c:ptCount val="1"/>
                <c:pt idx="0">
                  <c:v>2016</c:v>
                </c:pt>
              </c:strCache>
            </c:strRef>
          </c:tx>
          <c:spPr>
            <a:solidFill>
              <a:schemeClr val="accent2">
                <a:shade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'G1'!$B$29:$B$34</c:f>
              <c:strCache>
                <c:ptCount val="6"/>
                <c:pt idx="0">
                  <c:v>Keila</c:v>
                </c:pt>
                <c:pt idx="1">
                  <c:v>Kernu</c:v>
                </c:pt>
                <c:pt idx="2">
                  <c:v>Nissi</c:v>
                </c:pt>
                <c:pt idx="3">
                  <c:v>Padise</c:v>
                </c:pt>
                <c:pt idx="4">
                  <c:v>Paldiski</c:v>
                </c:pt>
                <c:pt idx="5">
                  <c:v>Vasalemma</c:v>
                </c:pt>
              </c:strCache>
            </c:strRef>
          </c:cat>
          <c:val>
            <c:numRef>
              <c:f>'G1'!$C$29:$C$34</c:f>
              <c:numCache>
                <c:formatCode>0.0%</c:formatCode>
                <c:ptCount val="6"/>
                <c:pt idx="0">
                  <c:v>2.7003672499460007E-2</c:v>
                </c:pt>
                <c:pt idx="1">
                  <c:v>1.5576323987538832E-2</c:v>
                </c:pt>
                <c:pt idx="2">
                  <c:v>1.1066027296200431E-3</c:v>
                </c:pt>
                <c:pt idx="3">
                  <c:v>5.8173356602675419E-4</c:v>
                </c:pt>
                <c:pt idx="4">
                  <c:v>-2.0838693079495707E-2</c:v>
                </c:pt>
                <c:pt idx="5">
                  <c:v>-1.7971246006389774E-2</c:v>
                </c:pt>
              </c:numCache>
            </c:numRef>
          </c:val>
          <c:extLst>
            <c:ext xmlns:c16="http://schemas.microsoft.com/office/drawing/2014/chart" uri="{C3380CC4-5D6E-409C-BE32-E72D297353CC}">
              <c16:uniqueId val="{00000000-99EE-4574-AE05-6AECA00FFB4F}"/>
            </c:ext>
          </c:extLst>
        </c:ser>
        <c:ser>
          <c:idx val="1"/>
          <c:order val="1"/>
          <c:tx>
            <c:strRef>
              <c:f>'G1'!$D$28</c:f>
              <c:strCache>
                <c:ptCount val="1"/>
                <c:pt idx="0">
                  <c:v>2017</c:v>
                </c:pt>
              </c:strCache>
            </c:strRef>
          </c:tx>
          <c:spPr>
            <a:solidFill>
              <a:schemeClr val="accent2">
                <a:shade val="7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'G1'!$B$29:$B$34</c:f>
              <c:strCache>
                <c:ptCount val="6"/>
                <c:pt idx="0">
                  <c:v>Keila</c:v>
                </c:pt>
                <c:pt idx="1">
                  <c:v>Kernu</c:v>
                </c:pt>
                <c:pt idx="2">
                  <c:v>Nissi</c:v>
                </c:pt>
                <c:pt idx="3">
                  <c:v>Padise</c:v>
                </c:pt>
                <c:pt idx="4">
                  <c:v>Paldiski</c:v>
                </c:pt>
                <c:pt idx="5">
                  <c:v>Vasalemma</c:v>
                </c:pt>
              </c:strCache>
            </c:strRef>
          </c:cat>
          <c:val>
            <c:numRef>
              <c:f>'G1'!$D$29:$D$34</c:f>
              <c:numCache>
                <c:formatCode>0.0%</c:formatCode>
                <c:ptCount val="6"/>
                <c:pt idx="0">
                  <c:v>-2.5241901556584123E-3</c:v>
                </c:pt>
                <c:pt idx="1">
                  <c:v>1.6871165644171793E-2</c:v>
                </c:pt>
                <c:pt idx="2">
                  <c:v>-1.2527634487840777E-2</c:v>
                </c:pt>
                <c:pt idx="3">
                  <c:v>-1.1627906976744207E-2</c:v>
                </c:pt>
                <c:pt idx="4">
                  <c:v>-6.7524960588544403E-2</c:v>
                </c:pt>
                <c:pt idx="5">
                  <c:v>-4.066693777958541E-3</c:v>
                </c:pt>
              </c:numCache>
            </c:numRef>
          </c:val>
          <c:extLst>
            <c:ext xmlns:c16="http://schemas.microsoft.com/office/drawing/2014/chart" uri="{C3380CC4-5D6E-409C-BE32-E72D297353CC}">
              <c16:uniqueId val="{00000001-99EE-4574-AE05-6AECA00FFB4F}"/>
            </c:ext>
          </c:extLst>
        </c:ser>
        <c:ser>
          <c:idx val="2"/>
          <c:order val="2"/>
          <c:tx>
            <c:strRef>
              <c:f>'G1'!$E$28</c:f>
              <c:strCache>
                <c:ptCount val="1"/>
                <c:pt idx="0">
                  <c:v>2018</c:v>
                </c:pt>
              </c:strCache>
            </c:strRef>
          </c:tx>
          <c:spPr>
            <a:solidFill>
              <a:schemeClr val="accent2">
                <a:shade val="9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'G1'!$B$29:$B$34</c:f>
              <c:strCache>
                <c:ptCount val="6"/>
                <c:pt idx="0">
                  <c:v>Keila</c:v>
                </c:pt>
                <c:pt idx="1">
                  <c:v>Kernu</c:v>
                </c:pt>
                <c:pt idx="2">
                  <c:v>Nissi</c:v>
                </c:pt>
                <c:pt idx="3">
                  <c:v>Padise</c:v>
                </c:pt>
                <c:pt idx="4">
                  <c:v>Paldiski</c:v>
                </c:pt>
                <c:pt idx="5">
                  <c:v>Vasalemma</c:v>
                </c:pt>
              </c:strCache>
            </c:strRef>
          </c:cat>
          <c:val>
            <c:numRef>
              <c:f>'G1'!$E$29:$E$34</c:f>
              <c:numCache>
                <c:formatCode>0.0%</c:formatCode>
                <c:ptCount val="6"/>
                <c:pt idx="0">
                  <c:v>1.5183466891606878E-2</c:v>
                </c:pt>
                <c:pt idx="1">
                  <c:v>3.7707390648567207E-2</c:v>
                </c:pt>
                <c:pt idx="2">
                  <c:v>2.8358208955223896E-2</c:v>
                </c:pt>
                <c:pt idx="3">
                  <c:v>7.058823529411784E-3</c:v>
                </c:pt>
                <c:pt idx="4">
                  <c:v>-7.6077768385460764E-3</c:v>
                </c:pt>
                <c:pt idx="5">
                  <c:v>4.083299305839061E-3</c:v>
                </c:pt>
              </c:numCache>
            </c:numRef>
          </c:val>
          <c:extLst>
            <c:ext xmlns:c16="http://schemas.microsoft.com/office/drawing/2014/chart" uri="{C3380CC4-5D6E-409C-BE32-E72D297353CC}">
              <c16:uniqueId val="{00000002-99EE-4574-AE05-6AECA00FFB4F}"/>
            </c:ext>
          </c:extLst>
        </c:ser>
        <c:ser>
          <c:idx val="3"/>
          <c:order val="3"/>
          <c:tx>
            <c:strRef>
              <c:f>'G1'!$F$28</c:f>
              <c:strCache>
                <c:ptCount val="1"/>
                <c:pt idx="0">
                  <c:v>2019</c:v>
                </c:pt>
              </c:strCache>
            </c:strRef>
          </c:tx>
          <c:spPr>
            <a:solidFill>
              <a:schemeClr val="accent2">
                <a:tint val="9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'G1'!$B$29:$B$34</c:f>
              <c:strCache>
                <c:ptCount val="6"/>
                <c:pt idx="0">
                  <c:v>Keila</c:v>
                </c:pt>
                <c:pt idx="1">
                  <c:v>Kernu</c:v>
                </c:pt>
                <c:pt idx="2">
                  <c:v>Nissi</c:v>
                </c:pt>
                <c:pt idx="3">
                  <c:v>Padise</c:v>
                </c:pt>
                <c:pt idx="4">
                  <c:v>Paldiski</c:v>
                </c:pt>
                <c:pt idx="5">
                  <c:v>Vasalemma</c:v>
                </c:pt>
              </c:strCache>
            </c:strRef>
          </c:cat>
          <c:val>
            <c:numRef>
              <c:f>'G1'!$F$29:$F$34</c:f>
              <c:numCache>
                <c:formatCode>0.0%</c:formatCode>
                <c:ptCount val="6"/>
                <c:pt idx="0">
                  <c:v>5.1931865392604859E-3</c:v>
                </c:pt>
                <c:pt idx="1">
                  <c:v>2.4709302325581328E-2</c:v>
                </c:pt>
                <c:pt idx="2">
                  <c:v>8.7082728592162706E-3</c:v>
                </c:pt>
                <c:pt idx="3">
                  <c:v>1.4018691588784993E-2</c:v>
                </c:pt>
                <c:pt idx="4">
                  <c:v>1.3060760931288939E-2</c:v>
                </c:pt>
                <c:pt idx="5">
                  <c:v>-1.2200081333875512E-2</c:v>
                </c:pt>
              </c:numCache>
            </c:numRef>
          </c:val>
          <c:extLst>
            <c:ext xmlns:c16="http://schemas.microsoft.com/office/drawing/2014/chart" uri="{C3380CC4-5D6E-409C-BE32-E72D297353CC}">
              <c16:uniqueId val="{00000003-99EE-4574-AE05-6AECA00FFB4F}"/>
            </c:ext>
          </c:extLst>
        </c:ser>
        <c:ser>
          <c:idx val="4"/>
          <c:order val="4"/>
          <c:tx>
            <c:strRef>
              <c:f>'G1'!$G$28</c:f>
              <c:strCache>
                <c:ptCount val="1"/>
                <c:pt idx="0">
                  <c:v>2020</c:v>
                </c:pt>
              </c:strCache>
            </c:strRef>
          </c:tx>
          <c:spPr>
            <a:solidFill>
              <a:schemeClr val="accent2">
                <a:tint val="7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'G1'!$B$29:$B$34</c:f>
              <c:strCache>
                <c:ptCount val="6"/>
                <c:pt idx="0">
                  <c:v>Keila</c:v>
                </c:pt>
                <c:pt idx="1">
                  <c:v>Kernu</c:v>
                </c:pt>
                <c:pt idx="2">
                  <c:v>Nissi</c:v>
                </c:pt>
                <c:pt idx="3">
                  <c:v>Padise</c:v>
                </c:pt>
                <c:pt idx="4">
                  <c:v>Paldiski</c:v>
                </c:pt>
                <c:pt idx="5">
                  <c:v>Vasalemma</c:v>
                </c:pt>
              </c:strCache>
            </c:strRef>
          </c:cat>
          <c:val>
            <c:numRef>
              <c:f>'G1'!$G$29:$G$34</c:f>
              <c:numCache>
                <c:formatCode>0.0%</c:formatCode>
                <c:ptCount val="6"/>
                <c:pt idx="0">
                  <c:v>2.4178549287042772E-2</c:v>
                </c:pt>
                <c:pt idx="1">
                  <c:v>4.2080378250590966E-2</c:v>
                </c:pt>
                <c:pt idx="2">
                  <c:v>7.553956834532416E-3</c:v>
                </c:pt>
                <c:pt idx="3">
                  <c:v>2.8801843317971532E-3</c:v>
                </c:pt>
                <c:pt idx="4">
                  <c:v>-1.6816143497757619E-3</c:v>
                </c:pt>
                <c:pt idx="5">
                  <c:v>-3.7052284890901621E-3</c:v>
                </c:pt>
              </c:numCache>
            </c:numRef>
          </c:val>
          <c:extLst>
            <c:ext xmlns:c16="http://schemas.microsoft.com/office/drawing/2014/chart" uri="{C3380CC4-5D6E-409C-BE32-E72D297353CC}">
              <c16:uniqueId val="{00000004-99EE-4574-AE05-6AECA00FFB4F}"/>
            </c:ext>
          </c:extLst>
        </c:ser>
        <c:ser>
          <c:idx val="5"/>
          <c:order val="5"/>
          <c:tx>
            <c:strRef>
              <c:f>'G1'!$H$28</c:f>
              <c:strCache>
                <c:ptCount val="1"/>
                <c:pt idx="0">
                  <c:v>2021</c:v>
                </c:pt>
              </c:strCache>
            </c:strRef>
          </c:tx>
          <c:spPr>
            <a:solidFill>
              <a:schemeClr val="accent2">
                <a:tint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'G1'!$B$29:$B$34</c:f>
              <c:strCache>
                <c:ptCount val="6"/>
                <c:pt idx="0">
                  <c:v>Keila</c:v>
                </c:pt>
                <c:pt idx="1">
                  <c:v>Kernu</c:v>
                </c:pt>
                <c:pt idx="2">
                  <c:v>Nissi</c:v>
                </c:pt>
                <c:pt idx="3">
                  <c:v>Padise</c:v>
                </c:pt>
                <c:pt idx="4">
                  <c:v>Paldiski</c:v>
                </c:pt>
                <c:pt idx="5">
                  <c:v>Vasalemma</c:v>
                </c:pt>
              </c:strCache>
            </c:strRef>
          </c:cat>
          <c:val>
            <c:numRef>
              <c:f>'G1'!$H$29:$H$34</c:f>
              <c:numCache>
                <c:formatCode>0.0%</c:formatCode>
                <c:ptCount val="6"/>
                <c:pt idx="0">
                  <c:v>4.3381759483454463E-2</c:v>
                </c:pt>
                <c:pt idx="1">
                  <c:v>3.4482758620689724E-2</c:v>
                </c:pt>
                <c:pt idx="2">
                  <c:v>0</c:v>
                </c:pt>
                <c:pt idx="3">
                  <c:v>9.7645031591040432E-3</c:v>
                </c:pt>
                <c:pt idx="4">
                  <c:v>1.6844469399213136E-3</c:v>
                </c:pt>
                <c:pt idx="5">
                  <c:v>1.6528925619834212E-3</c:v>
                </c:pt>
              </c:numCache>
            </c:numRef>
          </c:val>
          <c:extLst>
            <c:ext xmlns:c16="http://schemas.microsoft.com/office/drawing/2014/chart" uri="{C3380CC4-5D6E-409C-BE32-E72D297353CC}">
              <c16:uniqueId val="{00000005-99EE-4574-AE05-6AECA00FFB4F}"/>
            </c:ext>
          </c:extLst>
        </c:ser>
        <c:dLbls>
          <c:showLegendKey val="0"/>
          <c:showVal val="0"/>
          <c:showCatName val="0"/>
          <c:showSerName val="0"/>
          <c:showPercent val="0"/>
          <c:showBubbleSize val="0"/>
        </c:dLbls>
        <c:gapWidth val="219"/>
        <c:axId val="714404112"/>
        <c:axId val="714408704"/>
      </c:barChart>
      <c:catAx>
        <c:axId val="714404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8704"/>
        <c:crosses val="autoZero"/>
        <c:auto val="1"/>
        <c:lblAlgn val="ctr"/>
        <c:lblOffset val="100"/>
        <c:noMultiLvlLbl val="0"/>
      </c:catAx>
      <c:valAx>
        <c:axId val="714408704"/>
        <c:scaling>
          <c:orientation val="minMax"/>
          <c:max val="0.08"/>
          <c:min val="-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7B2570-19AA-4D49-90BA-6EDBCB97698F}" type="doc">
      <dgm:prSet loTypeId="urn:microsoft.com/office/officeart/2005/8/layout/orgChart1" loCatId="" qsTypeId="urn:microsoft.com/office/officeart/2005/8/quickstyle/simple1" qsCatId="simple" csTypeId="urn:microsoft.com/office/officeart/2005/8/colors/accent1_1" csCatId="accent1" phldr="1"/>
      <dgm:spPr/>
      <dgm:t>
        <a:bodyPr/>
        <a:lstStyle/>
        <a:p>
          <a:endParaRPr lang="en-GB"/>
        </a:p>
      </dgm:t>
    </dgm:pt>
    <dgm:pt modelId="{DE8ACB6D-8009-6A49-9586-4BA2ACE67ADD}">
      <dgm:prSet phldrT="[Text]" custT="1"/>
      <dgm:spPr/>
      <dgm:t>
        <a:bodyPr/>
        <a:lstStyle/>
        <a:p>
          <a:r>
            <a:rPr lang="en-GB" sz="800">
              <a:latin typeface="Corbel" panose="020B0503020204020204" pitchFamily="34" charset="0"/>
            </a:rPr>
            <a:t>Üldkoosolek</a:t>
          </a:r>
        </a:p>
      </dgm:t>
    </dgm:pt>
    <dgm:pt modelId="{62137A62-3722-0846-B8E4-853C9EA73568}" type="parTrans" cxnId="{F6E4DC7E-7CFE-C941-B492-8A9A0617927F}">
      <dgm:prSet/>
      <dgm:spPr/>
      <dgm:t>
        <a:bodyPr/>
        <a:lstStyle/>
        <a:p>
          <a:endParaRPr lang="en-GB" sz="800">
            <a:latin typeface="Corbel" panose="020B0503020204020204" pitchFamily="34" charset="0"/>
          </a:endParaRPr>
        </a:p>
      </dgm:t>
    </dgm:pt>
    <dgm:pt modelId="{4D58659E-8EB9-F442-AE47-5F550EFE32DA}" type="sibTrans" cxnId="{F6E4DC7E-7CFE-C941-B492-8A9A0617927F}">
      <dgm:prSet/>
      <dgm:spPr/>
      <dgm:t>
        <a:bodyPr/>
        <a:lstStyle/>
        <a:p>
          <a:endParaRPr lang="en-GB" sz="800">
            <a:latin typeface="Corbel" panose="020B0503020204020204" pitchFamily="34" charset="0"/>
          </a:endParaRPr>
        </a:p>
      </dgm:t>
    </dgm:pt>
    <dgm:pt modelId="{2B8F3F43-4428-F74F-A43B-599047145AA1}">
      <dgm:prSet custT="1"/>
      <dgm:spPr/>
      <dgm:t>
        <a:bodyPr/>
        <a:lstStyle/>
        <a:p>
          <a:r>
            <a:rPr lang="en-GB" sz="800">
              <a:latin typeface="Corbel" panose="020B0503020204020204" pitchFamily="34" charset="0"/>
            </a:rPr>
            <a:t>Juhatus</a:t>
          </a:r>
        </a:p>
      </dgm:t>
    </dgm:pt>
    <dgm:pt modelId="{111497D0-EFDF-164D-A610-1555ABB1B541}" type="sibTrans" cxnId="{869F4BD5-85A3-B04E-9729-8DD1AE9629C2}">
      <dgm:prSet/>
      <dgm:spPr/>
      <dgm:t>
        <a:bodyPr/>
        <a:lstStyle/>
        <a:p>
          <a:endParaRPr lang="en-GB" sz="800">
            <a:latin typeface="Corbel" panose="020B0503020204020204" pitchFamily="34" charset="0"/>
          </a:endParaRPr>
        </a:p>
      </dgm:t>
    </dgm:pt>
    <dgm:pt modelId="{E0F6EA89-DC6C-7540-947C-138E67EAC2B1}" type="parTrans" cxnId="{869F4BD5-85A3-B04E-9729-8DD1AE9629C2}">
      <dgm:prSet/>
      <dgm:spPr/>
      <dgm:t>
        <a:bodyPr/>
        <a:lstStyle/>
        <a:p>
          <a:endParaRPr lang="en-GB" sz="800">
            <a:latin typeface="Corbel" panose="020B0503020204020204" pitchFamily="34" charset="0"/>
          </a:endParaRPr>
        </a:p>
      </dgm:t>
    </dgm:pt>
    <dgm:pt modelId="{7FF8922D-57D3-C349-BA18-C62A5FBCE257}">
      <dgm:prSet custT="1"/>
      <dgm:spPr/>
      <dgm:t>
        <a:bodyPr/>
        <a:lstStyle/>
        <a:p>
          <a:r>
            <a:rPr lang="en-EE" sz="800">
              <a:latin typeface="Corbel" panose="020B0503020204020204" pitchFamily="34" charset="0"/>
            </a:rPr>
            <a:t>Revisjonikomisjon</a:t>
          </a:r>
          <a:endParaRPr lang="en-GB" sz="800">
            <a:latin typeface="Corbel" panose="020B0503020204020204" pitchFamily="34" charset="0"/>
          </a:endParaRPr>
        </a:p>
      </dgm:t>
    </dgm:pt>
    <dgm:pt modelId="{0100A765-4775-274B-83B2-CCCF3A046CF5}" type="parTrans" cxnId="{40CF02B1-D18C-2645-968D-7CE35D7C1CC3}">
      <dgm:prSet/>
      <dgm:spPr/>
      <dgm:t>
        <a:bodyPr/>
        <a:lstStyle/>
        <a:p>
          <a:endParaRPr lang="en-GB" sz="800">
            <a:latin typeface="Corbel" panose="020B0503020204020204" pitchFamily="34" charset="0"/>
          </a:endParaRPr>
        </a:p>
      </dgm:t>
    </dgm:pt>
    <dgm:pt modelId="{F875DAFF-B1A7-C84B-A968-43F4C12F25B8}" type="sibTrans" cxnId="{40CF02B1-D18C-2645-968D-7CE35D7C1CC3}">
      <dgm:prSet/>
      <dgm:spPr/>
      <dgm:t>
        <a:bodyPr/>
        <a:lstStyle/>
        <a:p>
          <a:endParaRPr lang="en-GB" sz="800">
            <a:latin typeface="Corbel" panose="020B0503020204020204" pitchFamily="34" charset="0"/>
          </a:endParaRPr>
        </a:p>
      </dgm:t>
    </dgm:pt>
    <dgm:pt modelId="{A5C89BA5-4CA1-0246-8A53-DA252E3B2375}">
      <dgm:prSet custT="1"/>
      <dgm:spPr/>
      <dgm:t>
        <a:bodyPr/>
        <a:lstStyle/>
        <a:p>
          <a:r>
            <a:rPr lang="en-GB" sz="800">
              <a:latin typeface="Corbel" panose="020B0503020204020204" pitchFamily="34" charset="0"/>
            </a:rPr>
            <a:t>Hindamiskomisjon </a:t>
          </a:r>
        </a:p>
      </dgm:t>
    </dgm:pt>
    <dgm:pt modelId="{7287EB16-4D26-934D-BEC7-91006F793B89}" type="parTrans" cxnId="{1183301F-33B1-2347-856A-1D359F3F55CD}">
      <dgm:prSet/>
      <dgm:spPr/>
      <dgm:t>
        <a:bodyPr/>
        <a:lstStyle/>
        <a:p>
          <a:endParaRPr lang="en-GB" sz="800">
            <a:latin typeface="Corbel" panose="020B0503020204020204" pitchFamily="34" charset="0"/>
          </a:endParaRPr>
        </a:p>
      </dgm:t>
    </dgm:pt>
    <dgm:pt modelId="{25291E91-D24D-2343-AADA-EBC4DD2486F4}" type="sibTrans" cxnId="{1183301F-33B1-2347-856A-1D359F3F55CD}">
      <dgm:prSet/>
      <dgm:spPr/>
      <dgm:t>
        <a:bodyPr/>
        <a:lstStyle/>
        <a:p>
          <a:endParaRPr lang="en-GB" sz="800">
            <a:latin typeface="Corbel" panose="020B0503020204020204" pitchFamily="34" charset="0"/>
          </a:endParaRPr>
        </a:p>
      </dgm:t>
    </dgm:pt>
    <dgm:pt modelId="{C3090A1E-1617-7643-909E-9794A72C566B}">
      <dgm:prSet custT="1"/>
      <dgm:spPr/>
      <dgm:t>
        <a:bodyPr/>
        <a:lstStyle/>
        <a:p>
          <a:r>
            <a:rPr lang="en-GB" sz="800">
              <a:latin typeface="Corbel" panose="020B0503020204020204" pitchFamily="34" charset="0"/>
            </a:rPr>
            <a:t>Juhatuse esimees</a:t>
          </a:r>
        </a:p>
      </dgm:t>
    </dgm:pt>
    <dgm:pt modelId="{51D67D1C-8DD5-B742-AE21-4C3E12F143B0}" type="parTrans" cxnId="{989730D1-62DE-D94A-9C2A-624364475B65}">
      <dgm:prSet/>
      <dgm:spPr/>
      <dgm:t>
        <a:bodyPr/>
        <a:lstStyle/>
        <a:p>
          <a:endParaRPr lang="en-GB" sz="800">
            <a:latin typeface="Corbel" panose="020B0503020204020204" pitchFamily="34" charset="0"/>
          </a:endParaRPr>
        </a:p>
      </dgm:t>
    </dgm:pt>
    <dgm:pt modelId="{F5136AD4-8EDC-094E-9E64-C3977C2B9B8C}" type="sibTrans" cxnId="{989730D1-62DE-D94A-9C2A-624364475B65}">
      <dgm:prSet/>
      <dgm:spPr/>
      <dgm:t>
        <a:bodyPr/>
        <a:lstStyle/>
        <a:p>
          <a:endParaRPr lang="en-GB" sz="800">
            <a:latin typeface="Corbel" panose="020B0503020204020204" pitchFamily="34" charset="0"/>
          </a:endParaRPr>
        </a:p>
      </dgm:t>
    </dgm:pt>
    <dgm:pt modelId="{8C2FB687-1CA4-4744-9D70-298BB8E00546}">
      <dgm:prSet custT="1"/>
      <dgm:spPr/>
      <dgm:t>
        <a:bodyPr/>
        <a:lstStyle/>
        <a:p>
          <a:r>
            <a:rPr lang="en-GB" sz="800">
              <a:latin typeface="Corbel" panose="020B0503020204020204" pitchFamily="34" charset="0"/>
            </a:rPr>
            <a:t>Tegev-meeskond</a:t>
          </a:r>
        </a:p>
      </dgm:t>
    </dgm:pt>
    <dgm:pt modelId="{E9A4AFE3-609C-3F4C-89EC-AE690EB803AE}" type="parTrans" cxnId="{128C03C9-8441-8045-9C39-D8D4EA4C15A0}">
      <dgm:prSet/>
      <dgm:spPr/>
      <dgm:t>
        <a:bodyPr/>
        <a:lstStyle/>
        <a:p>
          <a:endParaRPr lang="en-GB" sz="800">
            <a:latin typeface="Corbel" panose="020B0503020204020204" pitchFamily="34" charset="0"/>
          </a:endParaRPr>
        </a:p>
      </dgm:t>
    </dgm:pt>
    <dgm:pt modelId="{39F9B7BE-36A4-3D4E-AC6B-2B71E7ABAD2B}" type="sibTrans" cxnId="{128C03C9-8441-8045-9C39-D8D4EA4C15A0}">
      <dgm:prSet/>
      <dgm:spPr/>
      <dgm:t>
        <a:bodyPr/>
        <a:lstStyle/>
        <a:p>
          <a:endParaRPr lang="en-GB" sz="800">
            <a:latin typeface="Corbel" panose="020B0503020204020204" pitchFamily="34" charset="0"/>
          </a:endParaRPr>
        </a:p>
      </dgm:t>
    </dgm:pt>
    <dgm:pt modelId="{046C0EC1-920E-834F-825A-EB19F90D0776}" type="pres">
      <dgm:prSet presAssocID="{F97B2570-19AA-4D49-90BA-6EDBCB97698F}" presName="hierChild1" presStyleCnt="0">
        <dgm:presLayoutVars>
          <dgm:orgChart val="1"/>
          <dgm:chPref val="1"/>
          <dgm:dir/>
          <dgm:animOne val="branch"/>
          <dgm:animLvl val="lvl"/>
          <dgm:resizeHandles/>
        </dgm:presLayoutVars>
      </dgm:prSet>
      <dgm:spPr/>
    </dgm:pt>
    <dgm:pt modelId="{F803A6DC-CD21-5E4D-90E4-54D8282D5752}" type="pres">
      <dgm:prSet presAssocID="{DE8ACB6D-8009-6A49-9586-4BA2ACE67ADD}" presName="hierRoot1" presStyleCnt="0">
        <dgm:presLayoutVars>
          <dgm:hierBranch val="init"/>
        </dgm:presLayoutVars>
      </dgm:prSet>
      <dgm:spPr/>
    </dgm:pt>
    <dgm:pt modelId="{57227982-7EFF-BE4A-9D8C-983DAE814C13}" type="pres">
      <dgm:prSet presAssocID="{DE8ACB6D-8009-6A49-9586-4BA2ACE67ADD}" presName="rootComposite1" presStyleCnt="0"/>
      <dgm:spPr/>
    </dgm:pt>
    <dgm:pt modelId="{FB2C5106-28E7-324D-B904-28D0CFE2C69A}" type="pres">
      <dgm:prSet presAssocID="{DE8ACB6D-8009-6A49-9586-4BA2ACE67ADD}" presName="rootText1" presStyleLbl="node0" presStyleIdx="0" presStyleCnt="1" custScaleX="124740" custScaleY="92279" custLinFactNeighborY="24242">
        <dgm:presLayoutVars>
          <dgm:chPref val="3"/>
        </dgm:presLayoutVars>
      </dgm:prSet>
      <dgm:spPr/>
    </dgm:pt>
    <dgm:pt modelId="{73C22642-86A7-CA4A-9A78-65A1D953C6C8}" type="pres">
      <dgm:prSet presAssocID="{DE8ACB6D-8009-6A49-9586-4BA2ACE67ADD}" presName="rootConnector1" presStyleLbl="node1" presStyleIdx="0" presStyleCnt="0"/>
      <dgm:spPr/>
    </dgm:pt>
    <dgm:pt modelId="{2467F27C-B2FE-C940-834B-07FA438EB7BE}" type="pres">
      <dgm:prSet presAssocID="{DE8ACB6D-8009-6A49-9586-4BA2ACE67ADD}" presName="hierChild2" presStyleCnt="0"/>
      <dgm:spPr/>
    </dgm:pt>
    <dgm:pt modelId="{E272719A-315E-364F-B820-391AEA1445E0}" type="pres">
      <dgm:prSet presAssocID="{0100A765-4775-274B-83B2-CCCF3A046CF5}" presName="Name37" presStyleLbl="parChTrans1D2" presStyleIdx="0" presStyleCnt="3"/>
      <dgm:spPr/>
    </dgm:pt>
    <dgm:pt modelId="{3D1E4010-D299-2944-93F3-7F8E9CE18B98}" type="pres">
      <dgm:prSet presAssocID="{7FF8922D-57D3-C349-BA18-C62A5FBCE257}" presName="hierRoot2" presStyleCnt="0">
        <dgm:presLayoutVars>
          <dgm:hierBranch val="init"/>
        </dgm:presLayoutVars>
      </dgm:prSet>
      <dgm:spPr/>
    </dgm:pt>
    <dgm:pt modelId="{54DC05C8-E1C4-D342-B077-1DB70E0F4B79}" type="pres">
      <dgm:prSet presAssocID="{7FF8922D-57D3-C349-BA18-C62A5FBCE257}" presName="rootComposite" presStyleCnt="0"/>
      <dgm:spPr/>
    </dgm:pt>
    <dgm:pt modelId="{6498BCA2-8C7E-3941-945A-6A9C97F2CED3}" type="pres">
      <dgm:prSet presAssocID="{7FF8922D-57D3-C349-BA18-C62A5FBCE257}" presName="rootText" presStyleLbl="node2" presStyleIdx="0" presStyleCnt="3" custScaleX="115572" custScaleY="111292">
        <dgm:presLayoutVars>
          <dgm:chPref val="3"/>
        </dgm:presLayoutVars>
      </dgm:prSet>
      <dgm:spPr/>
    </dgm:pt>
    <dgm:pt modelId="{7A51586A-46B9-CD4A-A95D-186ABF690C68}" type="pres">
      <dgm:prSet presAssocID="{7FF8922D-57D3-C349-BA18-C62A5FBCE257}" presName="rootConnector" presStyleLbl="node2" presStyleIdx="0" presStyleCnt="3"/>
      <dgm:spPr/>
    </dgm:pt>
    <dgm:pt modelId="{653E1318-8224-7945-B83A-E3C468B46957}" type="pres">
      <dgm:prSet presAssocID="{7FF8922D-57D3-C349-BA18-C62A5FBCE257}" presName="hierChild4" presStyleCnt="0"/>
      <dgm:spPr/>
    </dgm:pt>
    <dgm:pt modelId="{B0000850-A749-D84B-B78A-A3E1D6CA207E}" type="pres">
      <dgm:prSet presAssocID="{7FF8922D-57D3-C349-BA18-C62A5FBCE257}" presName="hierChild5" presStyleCnt="0"/>
      <dgm:spPr/>
    </dgm:pt>
    <dgm:pt modelId="{46B0E30C-EC53-BE4C-ABFC-9D78B96E70B1}" type="pres">
      <dgm:prSet presAssocID="{E0F6EA89-DC6C-7540-947C-138E67EAC2B1}" presName="Name37" presStyleLbl="parChTrans1D2" presStyleIdx="1" presStyleCnt="3"/>
      <dgm:spPr/>
    </dgm:pt>
    <dgm:pt modelId="{E6C4E8EB-A665-EF46-931E-50ED19702698}" type="pres">
      <dgm:prSet presAssocID="{2B8F3F43-4428-F74F-A43B-599047145AA1}" presName="hierRoot2" presStyleCnt="0">
        <dgm:presLayoutVars>
          <dgm:hierBranch val="init"/>
        </dgm:presLayoutVars>
      </dgm:prSet>
      <dgm:spPr/>
    </dgm:pt>
    <dgm:pt modelId="{274F4224-C121-894A-9C64-3CC979CAB907}" type="pres">
      <dgm:prSet presAssocID="{2B8F3F43-4428-F74F-A43B-599047145AA1}" presName="rootComposite" presStyleCnt="0"/>
      <dgm:spPr/>
    </dgm:pt>
    <dgm:pt modelId="{F71BEB21-576E-E644-9EFA-823641721B64}" type="pres">
      <dgm:prSet presAssocID="{2B8F3F43-4428-F74F-A43B-599047145AA1}" presName="rootText" presStyleLbl="node2" presStyleIdx="1" presStyleCnt="3" custScaleX="119184" custScaleY="111292">
        <dgm:presLayoutVars>
          <dgm:chPref val="3"/>
        </dgm:presLayoutVars>
      </dgm:prSet>
      <dgm:spPr/>
    </dgm:pt>
    <dgm:pt modelId="{BF838AEE-870C-864D-946A-1A47A380302D}" type="pres">
      <dgm:prSet presAssocID="{2B8F3F43-4428-F74F-A43B-599047145AA1}" presName="rootConnector" presStyleLbl="node2" presStyleIdx="1" presStyleCnt="3"/>
      <dgm:spPr/>
    </dgm:pt>
    <dgm:pt modelId="{1471AFC3-2332-404C-84CE-58C101FDE848}" type="pres">
      <dgm:prSet presAssocID="{2B8F3F43-4428-F74F-A43B-599047145AA1}" presName="hierChild4" presStyleCnt="0"/>
      <dgm:spPr/>
    </dgm:pt>
    <dgm:pt modelId="{CD75588A-FC8A-AF45-92A1-D6BC1C16BC05}" type="pres">
      <dgm:prSet presAssocID="{51D67D1C-8DD5-B742-AE21-4C3E12F143B0}" presName="Name37" presStyleLbl="parChTrans1D3" presStyleIdx="0" presStyleCnt="2"/>
      <dgm:spPr/>
    </dgm:pt>
    <dgm:pt modelId="{A8686481-C71E-704B-A796-CDF918356CA9}" type="pres">
      <dgm:prSet presAssocID="{C3090A1E-1617-7643-909E-9794A72C566B}" presName="hierRoot2" presStyleCnt="0">
        <dgm:presLayoutVars>
          <dgm:hierBranch val="init"/>
        </dgm:presLayoutVars>
      </dgm:prSet>
      <dgm:spPr/>
    </dgm:pt>
    <dgm:pt modelId="{93033F57-C87C-F549-90CE-5EA3BA73FAC1}" type="pres">
      <dgm:prSet presAssocID="{C3090A1E-1617-7643-909E-9794A72C566B}" presName="rootComposite" presStyleCnt="0"/>
      <dgm:spPr/>
    </dgm:pt>
    <dgm:pt modelId="{9C665FE4-AB3D-5E4A-B9E0-0D6553BD7F88}" type="pres">
      <dgm:prSet presAssocID="{C3090A1E-1617-7643-909E-9794A72C566B}" presName="rootText" presStyleLbl="node3" presStyleIdx="0" presStyleCnt="2">
        <dgm:presLayoutVars>
          <dgm:chPref val="3"/>
        </dgm:presLayoutVars>
      </dgm:prSet>
      <dgm:spPr/>
    </dgm:pt>
    <dgm:pt modelId="{55A1682E-44EA-C647-9983-097FD0807E65}" type="pres">
      <dgm:prSet presAssocID="{C3090A1E-1617-7643-909E-9794A72C566B}" presName="rootConnector" presStyleLbl="node3" presStyleIdx="0" presStyleCnt="2"/>
      <dgm:spPr/>
    </dgm:pt>
    <dgm:pt modelId="{65EFCE4D-50A8-684A-A3AE-B424EEF9C070}" type="pres">
      <dgm:prSet presAssocID="{C3090A1E-1617-7643-909E-9794A72C566B}" presName="hierChild4" presStyleCnt="0"/>
      <dgm:spPr/>
    </dgm:pt>
    <dgm:pt modelId="{2A9E5510-7C38-D54B-89A7-6D34093469BD}" type="pres">
      <dgm:prSet presAssocID="{C3090A1E-1617-7643-909E-9794A72C566B}" presName="hierChild5" presStyleCnt="0"/>
      <dgm:spPr/>
    </dgm:pt>
    <dgm:pt modelId="{64FD6604-B7EA-4A47-A5F7-8CCA7E48C157}" type="pres">
      <dgm:prSet presAssocID="{E9A4AFE3-609C-3F4C-89EC-AE690EB803AE}" presName="Name37" presStyleLbl="parChTrans1D3" presStyleIdx="1" presStyleCnt="2"/>
      <dgm:spPr/>
    </dgm:pt>
    <dgm:pt modelId="{8FD04F0B-461A-B74D-A29A-283103BFFAA4}" type="pres">
      <dgm:prSet presAssocID="{8C2FB687-1CA4-4744-9D70-298BB8E00546}" presName="hierRoot2" presStyleCnt="0">
        <dgm:presLayoutVars>
          <dgm:hierBranch val="init"/>
        </dgm:presLayoutVars>
      </dgm:prSet>
      <dgm:spPr/>
    </dgm:pt>
    <dgm:pt modelId="{52A3248A-02DD-1F48-AD43-1F6809A96028}" type="pres">
      <dgm:prSet presAssocID="{8C2FB687-1CA4-4744-9D70-298BB8E00546}" presName="rootComposite" presStyleCnt="0"/>
      <dgm:spPr/>
    </dgm:pt>
    <dgm:pt modelId="{653A7FCE-0027-7B4E-BE2D-A80E34E8A68B}" type="pres">
      <dgm:prSet presAssocID="{8C2FB687-1CA4-4744-9D70-298BB8E00546}" presName="rootText" presStyleLbl="node3" presStyleIdx="1" presStyleCnt="2">
        <dgm:presLayoutVars>
          <dgm:chPref val="3"/>
        </dgm:presLayoutVars>
      </dgm:prSet>
      <dgm:spPr/>
    </dgm:pt>
    <dgm:pt modelId="{5499E20F-7833-A74C-B422-A55028C9A7F2}" type="pres">
      <dgm:prSet presAssocID="{8C2FB687-1CA4-4744-9D70-298BB8E00546}" presName="rootConnector" presStyleLbl="node3" presStyleIdx="1" presStyleCnt="2"/>
      <dgm:spPr/>
    </dgm:pt>
    <dgm:pt modelId="{F3E20543-2895-7946-8C29-B09BE0D89A56}" type="pres">
      <dgm:prSet presAssocID="{8C2FB687-1CA4-4744-9D70-298BB8E00546}" presName="hierChild4" presStyleCnt="0"/>
      <dgm:spPr/>
    </dgm:pt>
    <dgm:pt modelId="{D5714037-452A-7A44-B5EC-D4E05819ACC4}" type="pres">
      <dgm:prSet presAssocID="{8C2FB687-1CA4-4744-9D70-298BB8E00546}" presName="hierChild5" presStyleCnt="0"/>
      <dgm:spPr/>
    </dgm:pt>
    <dgm:pt modelId="{2543C0D4-F975-8B47-AAE4-E89F0F6D8264}" type="pres">
      <dgm:prSet presAssocID="{2B8F3F43-4428-F74F-A43B-599047145AA1}" presName="hierChild5" presStyleCnt="0"/>
      <dgm:spPr/>
    </dgm:pt>
    <dgm:pt modelId="{862875D2-5BC9-FD47-9E00-FA835F6A500B}" type="pres">
      <dgm:prSet presAssocID="{7287EB16-4D26-934D-BEC7-91006F793B89}" presName="Name37" presStyleLbl="parChTrans1D2" presStyleIdx="2" presStyleCnt="3"/>
      <dgm:spPr/>
    </dgm:pt>
    <dgm:pt modelId="{19DF5D86-B880-4C4B-95FD-F2656C5E973E}" type="pres">
      <dgm:prSet presAssocID="{A5C89BA5-4CA1-0246-8A53-DA252E3B2375}" presName="hierRoot2" presStyleCnt="0">
        <dgm:presLayoutVars>
          <dgm:hierBranch val="init"/>
        </dgm:presLayoutVars>
      </dgm:prSet>
      <dgm:spPr/>
    </dgm:pt>
    <dgm:pt modelId="{1A4EC1F8-7CC5-214B-A33D-42B2DC2F1864}" type="pres">
      <dgm:prSet presAssocID="{A5C89BA5-4CA1-0246-8A53-DA252E3B2375}" presName="rootComposite" presStyleCnt="0"/>
      <dgm:spPr/>
    </dgm:pt>
    <dgm:pt modelId="{C9FE5BFF-2568-3C4E-96E1-F20ADBF8BFB2}" type="pres">
      <dgm:prSet presAssocID="{A5C89BA5-4CA1-0246-8A53-DA252E3B2375}" presName="rootText" presStyleLbl="node2" presStyleIdx="2" presStyleCnt="3" custScaleX="119184" custScaleY="114770">
        <dgm:presLayoutVars>
          <dgm:chPref val="3"/>
        </dgm:presLayoutVars>
      </dgm:prSet>
      <dgm:spPr/>
    </dgm:pt>
    <dgm:pt modelId="{10391111-7C23-CE4F-B210-16F6CCB240CD}" type="pres">
      <dgm:prSet presAssocID="{A5C89BA5-4CA1-0246-8A53-DA252E3B2375}" presName="rootConnector" presStyleLbl="node2" presStyleIdx="2" presStyleCnt="3"/>
      <dgm:spPr/>
    </dgm:pt>
    <dgm:pt modelId="{18631E17-A340-2843-BD61-5ED410F785A7}" type="pres">
      <dgm:prSet presAssocID="{A5C89BA5-4CA1-0246-8A53-DA252E3B2375}" presName="hierChild4" presStyleCnt="0"/>
      <dgm:spPr/>
    </dgm:pt>
    <dgm:pt modelId="{00438D43-E25E-424F-A113-CCB6B1F9C916}" type="pres">
      <dgm:prSet presAssocID="{A5C89BA5-4CA1-0246-8A53-DA252E3B2375}" presName="hierChild5" presStyleCnt="0"/>
      <dgm:spPr/>
    </dgm:pt>
    <dgm:pt modelId="{38B67823-F990-1544-89C4-4641402A647C}" type="pres">
      <dgm:prSet presAssocID="{DE8ACB6D-8009-6A49-9586-4BA2ACE67ADD}" presName="hierChild3" presStyleCnt="0"/>
      <dgm:spPr/>
    </dgm:pt>
  </dgm:ptLst>
  <dgm:cxnLst>
    <dgm:cxn modelId="{E01C5602-3EB4-1C48-92C0-2B1E3588E08F}" type="presOf" srcId="{7287EB16-4D26-934D-BEC7-91006F793B89}" destId="{862875D2-5BC9-FD47-9E00-FA835F6A500B}" srcOrd="0" destOrd="0" presId="urn:microsoft.com/office/officeart/2005/8/layout/orgChart1"/>
    <dgm:cxn modelId="{71EAE605-56E1-6E47-9D23-81FC7489D89A}" type="presOf" srcId="{A5C89BA5-4CA1-0246-8A53-DA252E3B2375}" destId="{C9FE5BFF-2568-3C4E-96E1-F20ADBF8BFB2}" srcOrd="0" destOrd="0" presId="urn:microsoft.com/office/officeart/2005/8/layout/orgChart1"/>
    <dgm:cxn modelId="{6079E30B-3F47-E148-BB0E-B47042039C2A}" type="presOf" srcId="{7FF8922D-57D3-C349-BA18-C62A5FBCE257}" destId="{6498BCA2-8C7E-3941-945A-6A9C97F2CED3}" srcOrd="0" destOrd="0" presId="urn:microsoft.com/office/officeart/2005/8/layout/orgChart1"/>
    <dgm:cxn modelId="{03A6E11C-39DC-F84F-80A7-9A0712F385A6}" type="presOf" srcId="{C3090A1E-1617-7643-909E-9794A72C566B}" destId="{9C665FE4-AB3D-5E4A-B9E0-0D6553BD7F88}" srcOrd="0" destOrd="0" presId="urn:microsoft.com/office/officeart/2005/8/layout/orgChart1"/>
    <dgm:cxn modelId="{1183301F-33B1-2347-856A-1D359F3F55CD}" srcId="{DE8ACB6D-8009-6A49-9586-4BA2ACE67ADD}" destId="{A5C89BA5-4CA1-0246-8A53-DA252E3B2375}" srcOrd="2" destOrd="0" parTransId="{7287EB16-4D26-934D-BEC7-91006F793B89}" sibTransId="{25291E91-D24D-2343-AADA-EBC4DD2486F4}"/>
    <dgm:cxn modelId="{8CE3EE20-6BAD-354D-965C-75A67EB56980}" type="presOf" srcId="{2B8F3F43-4428-F74F-A43B-599047145AA1}" destId="{BF838AEE-870C-864D-946A-1A47A380302D}" srcOrd="1" destOrd="0" presId="urn:microsoft.com/office/officeart/2005/8/layout/orgChart1"/>
    <dgm:cxn modelId="{88DC2C21-3E5D-BB44-8103-9FA47972CB62}" type="presOf" srcId="{8C2FB687-1CA4-4744-9D70-298BB8E00546}" destId="{653A7FCE-0027-7B4E-BE2D-A80E34E8A68B}" srcOrd="0" destOrd="0" presId="urn:microsoft.com/office/officeart/2005/8/layout/orgChart1"/>
    <dgm:cxn modelId="{2A5D9B2B-490E-2046-A794-04D1F3766005}" type="presOf" srcId="{8C2FB687-1CA4-4744-9D70-298BB8E00546}" destId="{5499E20F-7833-A74C-B422-A55028C9A7F2}" srcOrd="1" destOrd="0" presId="urn:microsoft.com/office/officeart/2005/8/layout/orgChart1"/>
    <dgm:cxn modelId="{2281D73A-E292-A744-95B9-FE5C6B2D9B39}" type="presOf" srcId="{E0F6EA89-DC6C-7540-947C-138E67EAC2B1}" destId="{46B0E30C-EC53-BE4C-ABFC-9D78B96E70B1}" srcOrd="0" destOrd="0" presId="urn:microsoft.com/office/officeart/2005/8/layout/orgChart1"/>
    <dgm:cxn modelId="{5545E744-9540-BF46-864C-3C14F1F776BB}" type="presOf" srcId="{7FF8922D-57D3-C349-BA18-C62A5FBCE257}" destId="{7A51586A-46B9-CD4A-A95D-186ABF690C68}" srcOrd="1" destOrd="0" presId="urn:microsoft.com/office/officeart/2005/8/layout/orgChart1"/>
    <dgm:cxn modelId="{3B7C3249-DF00-DB45-AC0F-3A764044ECC4}" type="presOf" srcId="{A5C89BA5-4CA1-0246-8A53-DA252E3B2375}" destId="{10391111-7C23-CE4F-B210-16F6CCB240CD}" srcOrd="1" destOrd="0" presId="urn:microsoft.com/office/officeart/2005/8/layout/orgChart1"/>
    <dgm:cxn modelId="{764D4F78-BA10-9849-B576-88863C7CDFC2}" type="presOf" srcId="{51D67D1C-8DD5-B742-AE21-4C3E12F143B0}" destId="{CD75588A-FC8A-AF45-92A1-D6BC1C16BC05}" srcOrd="0" destOrd="0" presId="urn:microsoft.com/office/officeart/2005/8/layout/orgChart1"/>
    <dgm:cxn modelId="{F6E4DC7E-7CFE-C941-B492-8A9A0617927F}" srcId="{F97B2570-19AA-4D49-90BA-6EDBCB97698F}" destId="{DE8ACB6D-8009-6A49-9586-4BA2ACE67ADD}" srcOrd="0" destOrd="0" parTransId="{62137A62-3722-0846-B8E4-853C9EA73568}" sibTransId="{4D58659E-8EB9-F442-AE47-5F550EFE32DA}"/>
    <dgm:cxn modelId="{6C2D9086-B122-0441-847E-7F5CD6238C2B}" type="presOf" srcId="{DE8ACB6D-8009-6A49-9586-4BA2ACE67ADD}" destId="{FB2C5106-28E7-324D-B904-28D0CFE2C69A}" srcOrd="0" destOrd="0" presId="urn:microsoft.com/office/officeart/2005/8/layout/orgChart1"/>
    <dgm:cxn modelId="{07218C91-5A3E-124A-A79C-0C0BAA1DF6E7}" type="presOf" srcId="{C3090A1E-1617-7643-909E-9794A72C566B}" destId="{55A1682E-44EA-C647-9983-097FD0807E65}" srcOrd="1" destOrd="0" presId="urn:microsoft.com/office/officeart/2005/8/layout/orgChart1"/>
    <dgm:cxn modelId="{40CF02B1-D18C-2645-968D-7CE35D7C1CC3}" srcId="{DE8ACB6D-8009-6A49-9586-4BA2ACE67ADD}" destId="{7FF8922D-57D3-C349-BA18-C62A5FBCE257}" srcOrd="0" destOrd="0" parTransId="{0100A765-4775-274B-83B2-CCCF3A046CF5}" sibTransId="{F875DAFF-B1A7-C84B-A968-43F4C12F25B8}"/>
    <dgm:cxn modelId="{6CA1D4C2-3EE6-1A45-8D2B-BC219CACF21D}" type="presOf" srcId="{F97B2570-19AA-4D49-90BA-6EDBCB97698F}" destId="{046C0EC1-920E-834F-825A-EB19F90D0776}" srcOrd="0" destOrd="0" presId="urn:microsoft.com/office/officeart/2005/8/layout/orgChart1"/>
    <dgm:cxn modelId="{128C03C9-8441-8045-9C39-D8D4EA4C15A0}" srcId="{2B8F3F43-4428-F74F-A43B-599047145AA1}" destId="{8C2FB687-1CA4-4744-9D70-298BB8E00546}" srcOrd="1" destOrd="0" parTransId="{E9A4AFE3-609C-3F4C-89EC-AE690EB803AE}" sibTransId="{39F9B7BE-36A4-3D4E-AC6B-2B71E7ABAD2B}"/>
    <dgm:cxn modelId="{12885ECA-9356-274B-8B16-B0FFE72DA292}" type="presOf" srcId="{2B8F3F43-4428-F74F-A43B-599047145AA1}" destId="{F71BEB21-576E-E644-9EFA-823641721B64}" srcOrd="0" destOrd="0" presId="urn:microsoft.com/office/officeart/2005/8/layout/orgChart1"/>
    <dgm:cxn modelId="{CA86CDCA-F900-654C-9890-631A55217427}" type="presOf" srcId="{0100A765-4775-274B-83B2-CCCF3A046CF5}" destId="{E272719A-315E-364F-B820-391AEA1445E0}" srcOrd="0" destOrd="0" presId="urn:microsoft.com/office/officeart/2005/8/layout/orgChart1"/>
    <dgm:cxn modelId="{989730D1-62DE-D94A-9C2A-624364475B65}" srcId="{2B8F3F43-4428-F74F-A43B-599047145AA1}" destId="{C3090A1E-1617-7643-909E-9794A72C566B}" srcOrd="0" destOrd="0" parTransId="{51D67D1C-8DD5-B742-AE21-4C3E12F143B0}" sibTransId="{F5136AD4-8EDC-094E-9E64-C3977C2B9B8C}"/>
    <dgm:cxn modelId="{869F4BD5-85A3-B04E-9729-8DD1AE9629C2}" srcId="{DE8ACB6D-8009-6A49-9586-4BA2ACE67ADD}" destId="{2B8F3F43-4428-F74F-A43B-599047145AA1}" srcOrd="1" destOrd="0" parTransId="{E0F6EA89-DC6C-7540-947C-138E67EAC2B1}" sibTransId="{111497D0-EFDF-164D-A610-1555ABB1B541}"/>
    <dgm:cxn modelId="{B417AFD9-C2CE-3146-A812-668FE47D5CC8}" type="presOf" srcId="{DE8ACB6D-8009-6A49-9586-4BA2ACE67ADD}" destId="{73C22642-86A7-CA4A-9A78-65A1D953C6C8}" srcOrd="1" destOrd="0" presId="urn:microsoft.com/office/officeart/2005/8/layout/orgChart1"/>
    <dgm:cxn modelId="{8E3CEFFD-A7E0-FD48-9BF0-8EEC956E2365}" type="presOf" srcId="{E9A4AFE3-609C-3F4C-89EC-AE690EB803AE}" destId="{64FD6604-B7EA-4A47-A5F7-8CCA7E48C157}" srcOrd="0" destOrd="0" presId="urn:microsoft.com/office/officeart/2005/8/layout/orgChart1"/>
    <dgm:cxn modelId="{C6F665E5-3E3D-C24A-A6C5-4C1A43D69735}" type="presParOf" srcId="{046C0EC1-920E-834F-825A-EB19F90D0776}" destId="{F803A6DC-CD21-5E4D-90E4-54D8282D5752}" srcOrd="0" destOrd="0" presId="urn:microsoft.com/office/officeart/2005/8/layout/orgChart1"/>
    <dgm:cxn modelId="{57E9CDD8-50BD-6E43-9AB2-11E2175DDA81}" type="presParOf" srcId="{F803A6DC-CD21-5E4D-90E4-54D8282D5752}" destId="{57227982-7EFF-BE4A-9D8C-983DAE814C13}" srcOrd="0" destOrd="0" presId="urn:microsoft.com/office/officeart/2005/8/layout/orgChart1"/>
    <dgm:cxn modelId="{A0662BC3-C318-FB44-A841-F751223E177D}" type="presParOf" srcId="{57227982-7EFF-BE4A-9D8C-983DAE814C13}" destId="{FB2C5106-28E7-324D-B904-28D0CFE2C69A}" srcOrd="0" destOrd="0" presId="urn:microsoft.com/office/officeart/2005/8/layout/orgChart1"/>
    <dgm:cxn modelId="{7C47C187-88C0-9A44-8CCD-65A2E5080A8A}" type="presParOf" srcId="{57227982-7EFF-BE4A-9D8C-983DAE814C13}" destId="{73C22642-86A7-CA4A-9A78-65A1D953C6C8}" srcOrd="1" destOrd="0" presId="urn:microsoft.com/office/officeart/2005/8/layout/orgChart1"/>
    <dgm:cxn modelId="{86F6BE5C-9E63-FC45-8842-19C860E1F1D9}" type="presParOf" srcId="{F803A6DC-CD21-5E4D-90E4-54D8282D5752}" destId="{2467F27C-B2FE-C940-834B-07FA438EB7BE}" srcOrd="1" destOrd="0" presId="urn:microsoft.com/office/officeart/2005/8/layout/orgChart1"/>
    <dgm:cxn modelId="{99164155-4832-0349-9E09-E39EDE778A7C}" type="presParOf" srcId="{2467F27C-B2FE-C940-834B-07FA438EB7BE}" destId="{E272719A-315E-364F-B820-391AEA1445E0}" srcOrd="0" destOrd="0" presId="urn:microsoft.com/office/officeart/2005/8/layout/orgChart1"/>
    <dgm:cxn modelId="{0B2B484E-9E91-0C43-ABD6-4B83CDAC04D8}" type="presParOf" srcId="{2467F27C-B2FE-C940-834B-07FA438EB7BE}" destId="{3D1E4010-D299-2944-93F3-7F8E9CE18B98}" srcOrd="1" destOrd="0" presId="urn:microsoft.com/office/officeart/2005/8/layout/orgChart1"/>
    <dgm:cxn modelId="{16BD04E4-C1BF-B64B-B23A-97A63755A048}" type="presParOf" srcId="{3D1E4010-D299-2944-93F3-7F8E9CE18B98}" destId="{54DC05C8-E1C4-D342-B077-1DB70E0F4B79}" srcOrd="0" destOrd="0" presId="urn:microsoft.com/office/officeart/2005/8/layout/orgChart1"/>
    <dgm:cxn modelId="{784CAC19-680B-CD41-9CB7-D1C0DB84DF5A}" type="presParOf" srcId="{54DC05C8-E1C4-D342-B077-1DB70E0F4B79}" destId="{6498BCA2-8C7E-3941-945A-6A9C97F2CED3}" srcOrd="0" destOrd="0" presId="urn:microsoft.com/office/officeart/2005/8/layout/orgChart1"/>
    <dgm:cxn modelId="{62123147-AD75-6048-915B-30D85BD25416}" type="presParOf" srcId="{54DC05C8-E1C4-D342-B077-1DB70E0F4B79}" destId="{7A51586A-46B9-CD4A-A95D-186ABF690C68}" srcOrd="1" destOrd="0" presId="urn:microsoft.com/office/officeart/2005/8/layout/orgChart1"/>
    <dgm:cxn modelId="{7703D147-9969-7A45-B462-F0DB79065958}" type="presParOf" srcId="{3D1E4010-D299-2944-93F3-7F8E9CE18B98}" destId="{653E1318-8224-7945-B83A-E3C468B46957}" srcOrd="1" destOrd="0" presId="urn:microsoft.com/office/officeart/2005/8/layout/orgChart1"/>
    <dgm:cxn modelId="{461C9DD5-2545-3246-AE2D-3E998C9C2898}" type="presParOf" srcId="{3D1E4010-D299-2944-93F3-7F8E9CE18B98}" destId="{B0000850-A749-D84B-B78A-A3E1D6CA207E}" srcOrd="2" destOrd="0" presId="urn:microsoft.com/office/officeart/2005/8/layout/orgChart1"/>
    <dgm:cxn modelId="{7CDFDDDB-7612-F54D-8054-BF0DF0BBCEE7}" type="presParOf" srcId="{2467F27C-B2FE-C940-834B-07FA438EB7BE}" destId="{46B0E30C-EC53-BE4C-ABFC-9D78B96E70B1}" srcOrd="2" destOrd="0" presId="urn:microsoft.com/office/officeart/2005/8/layout/orgChart1"/>
    <dgm:cxn modelId="{ED8E866F-4729-9946-88F7-AF62028E5A1D}" type="presParOf" srcId="{2467F27C-B2FE-C940-834B-07FA438EB7BE}" destId="{E6C4E8EB-A665-EF46-931E-50ED19702698}" srcOrd="3" destOrd="0" presId="urn:microsoft.com/office/officeart/2005/8/layout/orgChart1"/>
    <dgm:cxn modelId="{216A55E4-0537-D041-AF96-A1120DCB7B92}" type="presParOf" srcId="{E6C4E8EB-A665-EF46-931E-50ED19702698}" destId="{274F4224-C121-894A-9C64-3CC979CAB907}" srcOrd="0" destOrd="0" presId="urn:microsoft.com/office/officeart/2005/8/layout/orgChart1"/>
    <dgm:cxn modelId="{2CA96D60-F3B5-7347-B77D-7AC0A5510268}" type="presParOf" srcId="{274F4224-C121-894A-9C64-3CC979CAB907}" destId="{F71BEB21-576E-E644-9EFA-823641721B64}" srcOrd="0" destOrd="0" presId="urn:microsoft.com/office/officeart/2005/8/layout/orgChart1"/>
    <dgm:cxn modelId="{345112A7-D038-3D4A-977F-45F554EFF16E}" type="presParOf" srcId="{274F4224-C121-894A-9C64-3CC979CAB907}" destId="{BF838AEE-870C-864D-946A-1A47A380302D}" srcOrd="1" destOrd="0" presId="urn:microsoft.com/office/officeart/2005/8/layout/orgChart1"/>
    <dgm:cxn modelId="{5E6A4305-796C-0E43-86E0-EFF10D087B8A}" type="presParOf" srcId="{E6C4E8EB-A665-EF46-931E-50ED19702698}" destId="{1471AFC3-2332-404C-84CE-58C101FDE848}" srcOrd="1" destOrd="0" presId="urn:microsoft.com/office/officeart/2005/8/layout/orgChart1"/>
    <dgm:cxn modelId="{F4D5A3E7-4AB8-D549-8C8B-A8CB4AA10C35}" type="presParOf" srcId="{1471AFC3-2332-404C-84CE-58C101FDE848}" destId="{CD75588A-FC8A-AF45-92A1-D6BC1C16BC05}" srcOrd="0" destOrd="0" presId="urn:microsoft.com/office/officeart/2005/8/layout/orgChart1"/>
    <dgm:cxn modelId="{4F70B640-2736-FB4F-AC70-5D831FA1C5C1}" type="presParOf" srcId="{1471AFC3-2332-404C-84CE-58C101FDE848}" destId="{A8686481-C71E-704B-A796-CDF918356CA9}" srcOrd="1" destOrd="0" presId="urn:microsoft.com/office/officeart/2005/8/layout/orgChart1"/>
    <dgm:cxn modelId="{357013E1-ECDC-B641-97C4-D2F488453D15}" type="presParOf" srcId="{A8686481-C71E-704B-A796-CDF918356CA9}" destId="{93033F57-C87C-F549-90CE-5EA3BA73FAC1}" srcOrd="0" destOrd="0" presId="urn:microsoft.com/office/officeart/2005/8/layout/orgChart1"/>
    <dgm:cxn modelId="{C035A885-D8C9-DB45-9EB4-DDAC61F04C6A}" type="presParOf" srcId="{93033F57-C87C-F549-90CE-5EA3BA73FAC1}" destId="{9C665FE4-AB3D-5E4A-B9E0-0D6553BD7F88}" srcOrd="0" destOrd="0" presId="urn:microsoft.com/office/officeart/2005/8/layout/orgChart1"/>
    <dgm:cxn modelId="{2DD61E08-4FDE-EE46-B877-6F1A420C0B27}" type="presParOf" srcId="{93033F57-C87C-F549-90CE-5EA3BA73FAC1}" destId="{55A1682E-44EA-C647-9983-097FD0807E65}" srcOrd="1" destOrd="0" presId="urn:microsoft.com/office/officeart/2005/8/layout/orgChart1"/>
    <dgm:cxn modelId="{32F547F3-3487-EA47-9A39-206E42A710DD}" type="presParOf" srcId="{A8686481-C71E-704B-A796-CDF918356CA9}" destId="{65EFCE4D-50A8-684A-A3AE-B424EEF9C070}" srcOrd="1" destOrd="0" presId="urn:microsoft.com/office/officeart/2005/8/layout/orgChart1"/>
    <dgm:cxn modelId="{68564EAD-9C36-EE49-A147-ACE2C6D65B2A}" type="presParOf" srcId="{A8686481-C71E-704B-A796-CDF918356CA9}" destId="{2A9E5510-7C38-D54B-89A7-6D34093469BD}" srcOrd="2" destOrd="0" presId="urn:microsoft.com/office/officeart/2005/8/layout/orgChart1"/>
    <dgm:cxn modelId="{ED3AD1C8-035B-EB45-8927-7DDB113F2620}" type="presParOf" srcId="{1471AFC3-2332-404C-84CE-58C101FDE848}" destId="{64FD6604-B7EA-4A47-A5F7-8CCA7E48C157}" srcOrd="2" destOrd="0" presId="urn:microsoft.com/office/officeart/2005/8/layout/orgChart1"/>
    <dgm:cxn modelId="{4EE8C14E-59DF-874E-BF02-6FE38302864E}" type="presParOf" srcId="{1471AFC3-2332-404C-84CE-58C101FDE848}" destId="{8FD04F0B-461A-B74D-A29A-283103BFFAA4}" srcOrd="3" destOrd="0" presId="urn:microsoft.com/office/officeart/2005/8/layout/orgChart1"/>
    <dgm:cxn modelId="{44280C30-FDC7-1943-8FBC-EFCC227D707D}" type="presParOf" srcId="{8FD04F0B-461A-B74D-A29A-283103BFFAA4}" destId="{52A3248A-02DD-1F48-AD43-1F6809A96028}" srcOrd="0" destOrd="0" presId="urn:microsoft.com/office/officeart/2005/8/layout/orgChart1"/>
    <dgm:cxn modelId="{1C086637-2CA2-D841-8821-ED52738E64FC}" type="presParOf" srcId="{52A3248A-02DD-1F48-AD43-1F6809A96028}" destId="{653A7FCE-0027-7B4E-BE2D-A80E34E8A68B}" srcOrd="0" destOrd="0" presId="urn:microsoft.com/office/officeart/2005/8/layout/orgChart1"/>
    <dgm:cxn modelId="{5E6778B3-E130-6C4E-BB9A-7635544B785E}" type="presParOf" srcId="{52A3248A-02DD-1F48-AD43-1F6809A96028}" destId="{5499E20F-7833-A74C-B422-A55028C9A7F2}" srcOrd="1" destOrd="0" presId="urn:microsoft.com/office/officeart/2005/8/layout/orgChart1"/>
    <dgm:cxn modelId="{28C88685-4AEC-2E4C-B42D-C20E72C7C13A}" type="presParOf" srcId="{8FD04F0B-461A-B74D-A29A-283103BFFAA4}" destId="{F3E20543-2895-7946-8C29-B09BE0D89A56}" srcOrd="1" destOrd="0" presId="urn:microsoft.com/office/officeart/2005/8/layout/orgChart1"/>
    <dgm:cxn modelId="{BB8C9B89-45CA-7F40-8546-2D2254A9B8CC}" type="presParOf" srcId="{8FD04F0B-461A-B74D-A29A-283103BFFAA4}" destId="{D5714037-452A-7A44-B5EC-D4E05819ACC4}" srcOrd="2" destOrd="0" presId="urn:microsoft.com/office/officeart/2005/8/layout/orgChart1"/>
    <dgm:cxn modelId="{BF952C90-AC44-1844-9950-57A045944684}" type="presParOf" srcId="{E6C4E8EB-A665-EF46-931E-50ED19702698}" destId="{2543C0D4-F975-8B47-AAE4-E89F0F6D8264}" srcOrd="2" destOrd="0" presId="urn:microsoft.com/office/officeart/2005/8/layout/orgChart1"/>
    <dgm:cxn modelId="{56B76E19-04EF-BD41-B0C7-6AC6E8B5D351}" type="presParOf" srcId="{2467F27C-B2FE-C940-834B-07FA438EB7BE}" destId="{862875D2-5BC9-FD47-9E00-FA835F6A500B}" srcOrd="4" destOrd="0" presId="urn:microsoft.com/office/officeart/2005/8/layout/orgChart1"/>
    <dgm:cxn modelId="{2C58851B-04C3-9A4A-9C61-BCF0CA0EE995}" type="presParOf" srcId="{2467F27C-B2FE-C940-834B-07FA438EB7BE}" destId="{19DF5D86-B880-4C4B-95FD-F2656C5E973E}" srcOrd="5" destOrd="0" presId="urn:microsoft.com/office/officeart/2005/8/layout/orgChart1"/>
    <dgm:cxn modelId="{CA98CE8D-C978-AE4A-A49D-6DD16657EB00}" type="presParOf" srcId="{19DF5D86-B880-4C4B-95FD-F2656C5E973E}" destId="{1A4EC1F8-7CC5-214B-A33D-42B2DC2F1864}" srcOrd="0" destOrd="0" presId="urn:microsoft.com/office/officeart/2005/8/layout/orgChart1"/>
    <dgm:cxn modelId="{853B3163-5169-314B-9491-2E137382473B}" type="presParOf" srcId="{1A4EC1F8-7CC5-214B-A33D-42B2DC2F1864}" destId="{C9FE5BFF-2568-3C4E-96E1-F20ADBF8BFB2}" srcOrd="0" destOrd="0" presId="urn:microsoft.com/office/officeart/2005/8/layout/orgChart1"/>
    <dgm:cxn modelId="{A0C995CC-1643-724A-9380-D6480200AD99}" type="presParOf" srcId="{1A4EC1F8-7CC5-214B-A33D-42B2DC2F1864}" destId="{10391111-7C23-CE4F-B210-16F6CCB240CD}" srcOrd="1" destOrd="0" presId="urn:microsoft.com/office/officeart/2005/8/layout/orgChart1"/>
    <dgm:cxn modelId="{A521C9C6-A453-6F4D-8C76-CDAA2B502BF6}" type="presParOf" srcId="{19DF5D86-B880-4C4B-95FD-F2656C5E973E}" destId="{18631E17-A340-2843-BD61-5ED410F785A7}" srcOrd="1" destOrd="0" presId="urn:microsoft.com/office/officeart/2005/8/layout/orgChart1"/>
    <dgm:cxn modelId="{058FE160-E813-1A4B-8ED5-CF5B52044AB0}" type="presParOf" srcId="{19DF5D86-B880-4C4B-95FD-F2656C5E973E}" destId="{00438D43-E25E-424F-A113-CCB6B1F9C916}" srcOrd="2" destOrd="0" presId="urn:microsoft.com/office/officeart/2005/8/layout/orgChart1"/>
    <dgm:cxn modelId="{953EEBF6-CA5D-0644-A16C-101FF5E9CE1E}" type="presParOf" srcId="{F803A6DC-CD21-5E4D-90E4-54D8282D5752}" destId="{38B67823-F990-1544-89C4-4641402A647C}"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2875D2-5BC9-FD47-9E00-FA835F6A500B}">
      <dsp:nvSpPr>
        <dsp:cNvPr id="0" name=""/>
        <dsp:cNvSpPr/>
      </dsp:nvSpPr>
      <dsp:spPr>
        <a:xfrm>
          <a:off x="2880000" y="350629"/>
          <a:ext cx="940132" cy="91440"/>
        </a:xfrm>
        <a:custGeom>
          <a:avLst/>
          <a:gdLst/>
          <a:ahLst/>
          <a:cxnLst/>
          <a:rect l="0" t="0" r="0" b="0"/>
          <a:pathLst>
            <a:path>
              <a:moveTo>
                <a:pt x="0" y="45720"/>
              </a:moveTo>
              <a:lnTo>
                <a:pt x="940132" y="45720"/>
              </a:lnTo>
              <a:lnTo>
                <a:pt x="940132" y="106043"/>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FD6604-B7EA-4A47-A5F7-8CCA7E48C157}">
      <dsp:nvSpPr>
        <dsp:cNvPr id="0" name=""/>
        <dsp:cNvSpPr/>
      </dsp:nvSpPr>
      <dsp:spPr>
        <a:xfrm>
          <a:off x="2543838" y="834728"/>
          <a:ext cx="121459" cy="794891"/>
        </a:xfrm>
        <a:custGeom>
          <a:avLst/>
          <a:gdLst/>
          <a:ahLst/>
          <a:cxnLst/>
          <a:rect l="0" t="0" r="0" b="0"/>
          <a:pathLst>
            <a:path>
              <a:moveTo>
                <a:pt x="0" y="0"/>
              </a:moveTo>
              <a:lnTo>
                <a:pt x="0" y="794891"/>
              </a:lnTo>
              <a:lnTo>
                <a:pt x="121459" y="794891"/>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5588A-FC8A-AF45-92A1-D6BC1C16BC05}">
      <dsp:nvSpPr>
        <dsp:cNvPr id="0" name=""/>
        <dsp:cNvSpPr/>
      </dsp:nvSpPr>
      <dsp:spPr>
        <a:xfrm>
          <a:off x="2543838" y="834728"/>
          <a:ext cx="121459" cy="312521"/>
        </a:xfrm>
        <a:custGeom>
          <a:avLst/>
          <a:gdLst/>
          <a:ahLst/>
          <a:cxnLst/>
          <a:rect l="0" t="0" r="0" b="0"/>
          <a:pathLst>
            <a:path>
              <a:moveTo>
                <a:pt x="0" y="0"/>
              </a:moveTo>
              <a:lnTo>
                <a:pt x="0" y="312521"/>
              </a:lnTo>
              <a:lnTo>
                <a:pt x="121459" y="312521"/>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B0E30C-EC53-BE4C-ABFC-9D78B96E70B1}">
      <dsp:nvSpPr>
        <dsp:cNvPr id="0" name=""/>
        <dsp:cNvSpPr/>
      </dsp:nvSpPr>
      <dsp:spPr>
        <a:xfrm>
          <a:off x="2822010" y="350629"/>
          <a:ext cx="91440" cy="91440"/>
        </a:xfrm>
        <a:custGeom>
          <a:avLst/>
          <a:gdLst/>
          <a:ahLst/>
          <a:cxnLst/>
          <a:rect l="0" t="0" r="0" b="0"/>
          <a:pathLst>
            <a:path>
              <a:moveTo>
                <a:pt x="57989" y="45720"/>
              </a:moveTo>
              <a:lnTo>
                <a:pt x="45720" y="45720"/>
              </a:lnTo>
              <a:lnTo>
                <a:pt x="45720" y="106043"/>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72719A-315E-364F-B820-391AEA1445E0}">
      <dsp:nvSpPr>
        <dsp:cNvPr id="0" name=""/>
        <dsp:cNvSpPr/>
      </dsp:nvSpPr>
      <dsp:spPr>
        <a:xfrm>
          <a:off x="1927597" y="350629"/>
          <a:ext cx="952402" cy="91440"/>
        </a:xfrm>
        <a:custGeom>
          <a:avLst/>
          <a:gdLst/>
          <a:ahLst/>
          <a:cxnLst/>
          <a:rect l="0" t="0" r="0" b="0"/>
          <a:pathLst>
            <a:path>
              <a:moveTo>
                <a:pt x="952402" y="45720"/>
              </a:moveTo>
              <a:lnTo>
                <a:pt x="0" y="45720"/>
              </a:lnTo>
              <a:lnTo>
                <a:pt x="0" y="106043"/>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C5106-28E7-324D-B904-28D0CFE2C69A}">
      <dsp:nvSpPr>
        <dsp:cNvPr id="0" name=""/>
        <dsp:cNvSpPr/>
      </dsp:nvSpPr>
      <dsp:spPr>
        <a:xfrm>
          <a:off x="2456261" y="82880"/>
          <a:ext cx="847476" cy="313469"/>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Corbel" panose="020B0503020204020204" pitchFamily="34" charset="0"/>
            </a:rPr>
            <a:t>Üldkoosolek</a:t>
          </a:r>
        </a:p>
      </dsp:txBody>
      <dsp:txXfrm>
        <a:off x="2456261" y="82880"/>
        <a:ext cx="847476" cy="313469"/>
      </dsp:txXfrm>
    </dsp:sp>
    <dsp:sp modelId="{6498BCA2-8C7E-3941-945A-6A9C97F2CED3}">
      <dsp:nvSpPr>
        <dsp:cNvPr id="0" name=""/>
        <dsp:cNvSpPr/>
      </dsp:nvSpPr>
      <dsp:spPr>
        <a:xfrm>
          <a:off x="1535002" y="456672"/>
          <a:ext cx="785189" cy="378055"/>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EE" sz="800" kern="1200">
              <a:latin typeface="Corbel" panose="020B0503020204020204" pitchFamily="34" charset="0"/>
            </a:rPr>
            <a:t>Revisjonikomisjon</a:t>
          </a:r>
          <a:endParaRPr lang="en-GB" sz="800" kern="1200">
            <a:latin typeface="Corbel" panose="020B0503020204020204" pitchFamily="34" charset="0"/>
          </a:endParaRPr>
        </a:p>
      </dsp:txBody>
      <dsp:txXfrm>
        <a:off x="1535002" y="456672"/>
        <a:ext cx="785189" cy="378055"/>
      </dsp:txXfrm>
    </dsp:sp>
    <dsp:sp modelId="{F71BEB21-576E-E644-9EFA-823641721B64}">
      <dsp:nvSpPr>
        <dsp:cNvPr id="0" name=""/>
        <dsp:cNvSpPr/>
      </dsp:nvSpPr>
      <dsp:spPr>
        <a:xfrm>
          <a:off x="2462865" y="456672"/>
          <a:ext cx="809729" cy="378055"/>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Corbel" panose="020B0503020204020204" pitchFamily="34" charset="0"/>
            </a:rPr>
            <a:t>Juhatus</a:t>
          </a:r>
        </a:p>
      </dsp:txBody>
      <dsp:txXfrm>
        <a:off x="2462865" y="456672"/>
        <a:ext cx="809729" cy="378055"/>
      </dsp:txXfrm>
    </dsp:sp>
    <dsp:sp modelId="{9C665FE4-AB3D-5E4A-B9E0-0D6553BD7F88}">
      <dsp:nvSpPr>
        <dsp:cNvPr id="0" name=""/>
        <dsp:cNvSpPr/>
      </dsp:nvSpPr>
      <dsp:spPr>
        <a:xfrm>
          <a:off x="2665297" y="977401"/>
          <a:ext cx="679394" cy="339697"/>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Corbel" panose="020B0503020204020204" pitchFamily="34" charset="0"/>
            </a:rPr>
            <a:t>Juhatuse esimees</a:t>
          </a:r>
        </a:p>
      </dsp:txBody>
      <dsp:txXfrm>
        <a:off x="2665297" y="977401"/>
        <a:ext cx="679394" cy="339697"/>
      </dsp:txXfrm>
    </dsp:sp>
    <dsp:sp modelId="{653A7FCE-0027-7B4E-BE2D-A80E34E8A68B}">
      <dsp:nvSpPr>
        <dsp:cNvPr id="0" name=""/>
        <dsp:cNvSpPr/>
      </dsp:nvSpPr>
      <dsp:spPr>
        <a:xfrm>
          <a:off x="2665297" y="1459771"/>
          <a:ext cx="679394" cy="339697"/>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Corbel" panose="020B0503020204020204" pitchFamily="34" charset="0"/>
            </a:rPr>
            <a:t>Tegev-meeskond</a:t>
          </a:r>
        </a:p>
      </dsp:txBody>
      <dsp:txXfrm>
        <a:off x="2665297" y="1459771"/>
        <a:ext cx="679394" cy="339697"/>
      </dsp:txXfrm>
    </dsp:sp>
    <dsp:sp modelId="{C9FE5BFF-2568-3C4E-96E1-F20ADBF8BFB2}">
      <dsp:nvSpPr>
        <dsp:cNvPr id="0" name=""/>
        <dsp:cNvSpPr/>
      </dsp:nvSpPr>
      <dsp:spPr>
        <a:xfrm>
          <a:off x="3415267" y="456672"/>
          <a:ext cx="809729" cy="389870"/>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Corbel" panose="020B0503020204020204" pitchFamily="34" charset="0"/>
            </a:rPr>
            <a:t>Hindamiskomisjon </a:t>
          </a:r>
        </a:p>
      </dsp:txBody>
      <dsp:txXfrm>
        <a:off x="3415267" y="456672"/>
        <a:ext cx="809729" cy="389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word/theme/themeOverride1.xml><?xml version="1.0" encoding="utf-8"?>
<a:themeOverride xmlns:a="http://schemas.openxmlformats.org/drawingml/2006/main">
  <a:clrScheme name="Rohelin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QoFutqTobB+xYE8YjNEeUithcOA==">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</go:docsCustomData>
</go:gDocsCustomXmlDataStorage>
</file>

<file path=customXml/itemProps1.xml><?xml version="1.0" encoding="utf-8"?>
<ds:datastoreItem xmlns:ds="http://schemas.openxmlformats.org/officeDocument/2006/customXml" ds:itemID="{771E536A-3DE3-F74E-AA83-5B0A5E5DBC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12457</Words>
  <Characters>96419</Characters>
  <Application>Microsoft Office Word</Application>
  <DocSecurity>0</DocSecurity>
  <Lines>3571</Lines>
  <Paragraphs>2531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OÜ Cumulus Consulting</Company>
  <LinksUpToDate>false</LinksUpToDate>
  <CharactersWithSpaces>106345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Jaan Urb</dc:creator>
  <cp:lastModifiedBy>Jaan Urb</cp:lastModifiedBy>
  <cp:revision>2</cp:revision>
  <cp:lastPrinted>2022-08-18T13:20:00Z</cp:lastPrinted>
  <dcterms:created xsi:type="dcterms:W3CDTF">2022-10-09T10:33:00Z</dcterms:created>
  <dcterms:modified xsi:type="dcterms:W3CDTF">2022-10-09T10:33:00Z</dcterms:modified>
</cp:coreProperties>
</file>